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CBC11" w14:textId="2F16B847" w:rsidR="000B2D2C" w:rsidRPr="00627DFA" w:rsidRDefault="00EB141B"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 xml:space="preserve">ALL RED TEXT </w:t>
      </w:r>
      <w:r w:rsidR="00F32F8B">
        <w:rPr>
          <w:rFonts w:ascii="Arial" w:hAnsi="Arial" w:cs="Arial"/>
          <w:b/>
          <w:color w:val="FF0000"/>
          <w:sz w:val="22"/>
          <w:szCs w:val="22"/>
          <w:u w:val="single"/>
        </w:rPr>
        <w:t>MUST</w:t>
      </w:r>
      <w:r w:rsidRPr="00627DFA">
        <w:rPr>
          <w:rFonts w:ascii="Arial" w:hAnsi="Arial" w:cs="Arial"/>
          <w:b/>
          <w:color w:val="FF0000"/>
          <w:sz w:val="22"/>
          <w:szCs w:val="22"/>
          <w:u w:val="single"/>
        </w:rPr>
        <w:t xml:space="preserve"> BE EDITED OR REMOVED </w:t>
      </w:r>
      <w:r w:rsidR="002B6C28" w:rsidRPr="00627DFA">
        <w:rPr>
          <w:rFonts w:ascii="Arial" w:hAnsi="Arial" w:cs="Arial"/>
          <w:b/>
          <w:color w:val="FF0000"/>
          <w:sz w:val="22"/>
          <w:szCs w:val="22"/>
          <w:u w:val="single"/>
        </w:rPr>
        <w:t>PRIOR TO DISTRIBUTION.</w:t>
      </w:r>
    </w:p>
    <w:p w14:paraId="281CBC12" w14:textId="5BFC33BC" w:rsidR="002B6C28" w:rsidRPr="00627DFA" w:rsidRDefault="00A662A4"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 xml:space="preserve">IN SOME </w:t>
      </w:r>
      <w:r w:rsidR="00036B68" w:rsidRPr="00627DFA">
        <w:rPr>
          <w:rFonts w:ascii="Arial" w:hAnsi="Arial" w:cs="Arial"/>
          <w:b/>
          <w:color w:val="FF0000"/>
          <w:sz w:val="22"/>
          <w:szCs w:val="22"/>
          <w:u w:val="single"/>
        </w:rPr>
        <w:t>CASES,</w:t>
      </w:r>
      <w:r w:rsidRPr="00627DFA">
        <w:rPr>
          <w:rFonts w:ascii="Arial" w:hAnsi="Arial" w:cs="Arial"/>
          <w:b/>
          <w:color w:val="FF0000"/>
          <w:sz w:val="22"/>
          <w:szCs w:val="22"/>
          <w:u w:val="single"/>
        </w:rPr>
        <w:t xml:space="preserve"> THE RED TEXT WILL DICTATE REMOVAL OF BLACK TEXT.</w:t>
      </w:r>
      <w:r w:rsidR="000B2D2C" w:rsidRPr="00627DFA">
        <w:rPr>
          <w:rFonts w:ascii="Arial" w:hAnsi="Arial" w:cs="Arial"/>
          <w:b/>
          <w:color w:val="FF0000"/>
          <w:sz w:val="22"/>
          <w:szCs w:val="22"/>
          <w:u w:val="single"/>
        </w:rPr>
        <w:t xml:space="preserve">  BLACK TEXT MAY BE DELETED IF IT IS NOT APPLICABLE TO YOUR PROJECT.</w:t>
      </w:r>
    </w:p>
    <w:p w14:paraId="281CBC13" w14:textId="77777777" w:rsidR="002B6C28" w:rsidRPr="00627DFA" w:rsidRDefault="002B6C28" w:rsidP="00627DFA">
      <w:pPr>
        <w:widowControl w:val="0"/>
        <w:rPr>
          <w:rFonts w:ascii="Arial" w:hAnsi="Arial" w:cs="Arial"/>
          <w:b/>
          <w:sz w:val="22"/>
          <w:szCs w:val="22"/>
        </w:rPr>
      </w:pPr>
    </w:p>
    <w:p w14:paraId="281CBC14" w14:textId="528718A9" w:rsidR="008D328F" w:rsidRPr="00627DFA" w:rsidRDefault="008D328F" w:rsidP="00627DFA">
      <w:pPr>
        <w:widowControl w:val="0"/>
        <w:rPr>
          <w:rFonts w:ascii="Arial" w:hAnsi="Arial" w:cs="Arial"/>
          <w:b/>
          <w:sz w:val="22"/>
          <w:szCs w:val="22"/>
        </w:rPr>
      </w:pPr>
      <w:r w:rsidRPr="00627DFA">
        <w:rPr>
          <w:rFonts w:ascii="Arial" w:hAnsi="Arial" w:cs="Arial"/>
          <w:b/>
          <w:sz w:val="22"/>
          <w:szCs w:val="22"/>
        </w:rPr>
        <w:fldChar w:fldCharType="begin"/>
      </w:r>
      <w:r w:rsidRPr="00627DFA">
        <w:rPr>
          <w:rFonts w:ascii="Arial" w:hAnsi="Arial" w:cs="Arial"/>
          <w:b/>
          <w:sz w:val="22"/>
          <w:szCs w:val="22"/>
        </w:rPr>
        <w:instrText xml:space="preserve"> SEQ CHAPTER \h \r 1</w:instrText>
      </w:r>
      <w:r w:rsidRPr="00627DFA">
        <w:rPr>
          <w:rFonts w:ascii="Arial" w:hAnsi="Arial" w:cs="Arial"/>
          <w:b/>
          <w:sz w:val="22"/>
          <w:szCs w:val="22"/>
        </w:rPr>
        <w:fldChar w:fldCharType="end"/>
      </w:r>
      <w:r w:rsidRPr="00627DFA">
        <w:rPr>
          <w:rFonts w:ascii="Arial" w:hAnsi="Arial" w:cs="Arial"/>
          <w:b/>
          <w:sz w:val="22"/>
          <w:szCs w:val="22"/>
        </w:rPr>
        <w:t>D</w:t>
      </w:r>
      <w:r w:rsidR="00035733" w:rsidRPr="00627DFA">
        <w:rPr>
          <w:rFonts w:ascii="Arial" w:hAnsi="Arial" w:cs="Arial"/>
          <w:b/>
          <w:sz w:val="22"/>
          <w:szCs w:val="22"/>
        </w:rPr>
        <w:t>ate</w:t>
      </w:r>
      <w:r w:rsidRPr="00627DFA">
        <w:rPr>
          <w:rFonts w:ascii="Arial" w:hAnsi="Arial" w:cs="Arial"/>
          <w:b/>
          <w:sz w:val="22"/>
          <w:szCs w:val="22"/>
        </w:rPr>
        <w:t>:</w:t>
      </w:r>
      <w:r w:rsidR="000A4D58" w:rsidRPr="00627DFA">
        <w:rPr>
          <w:rFonts w:ascii="Arial" w:hAnsi="Arial" w:cs="Arial"/>
          <w:b/>
          <w:sz w:val="22"/>
          <w:szCs w:val="22"/>
        </w:rPr>
        <w:tab/>
      </w:r>
      <w:r w:rsidR="000A4D58" w:rsidRPr="00627DFA">
        <w:rPr>
          <w:rFonts w:ascii="Arial" w:hAnsi="Arial" w:cs="Arial"/>
          <w:b/>
          <w:sz w:val="22"/>
          <w:szCs w:val="22"/>
        </w:rPr>
        <w:tab/>
      </w:r>
      <w:r w:rsidR="000A4D58" w:rsidRPr="00627DFA">
        <w:rPr>
          <w:rFonts w:ascii="Arial" w:hAnsi="Arial" w:cs="Arial"/>
          <w:b/>
          <w:sz w:val="22"/>
          <w:szCs w:val="22"/>
        </w:rPr>
        <w:tab/>
      </w:r>
      <w:r w:rsidR="00035733" w:rsidRPr="00627DFA">
        <w:rPr>
          <w:rFonts w:ascii="Arial" w:hAnsi="Arial" w:cs="Arial"/>
          <w:b/>
          <w:color w:val="FF0000"/>
          <w:sz w:val="22"/>
          <w:szCs w:val="22"/>
        </w:rPr>
        <w:t>Month, Day, Year</w:t>
      </w:r>
    </w:p>
    <w:p w14:paraId="281CBC15" w14:textId="15A8551C" w:rsidR="008D328F" w:rsidRPr="00627DFA" w:rsidRDefault="008D328F" w:rsidP="00627DFA">
      <w:pPr>
        <w:widowControl w:val="0"/>
        <w:rPr>
          <w:rFonts w:ascii="Arial" w:hAnsi="Arial" w:cs="Arial"/>
          <w:b/>
          <w:sz w:val="22"/>
          <w:szCs w:val="22"/>
        </w:rPr>
      </w:pPr>
      <w:r w:rsidRPr="00627DFA">
        <w:rPr>
          <w:rFonts w:ascii="Arial" w:hAnsi="Arial" w:cs="Arial"/>
          <w:b/>
          <w:sz w:val="22"/>
          <w:szCs w:val="22"/>
        </w:rPr>
        <w:t>Bid Item:</w:t>
      </w:r>
      <w:r w:rsidR="000A4D58" w:rsidRPr="00627DFA">
        <w:rPr>
          <w:rFonts w:ascii="Arial" w:hAnsi="Arial" w:cs="Arial"/>
          <w:b/>
          <w:sz w:val="22"/>
          <w:szCs w:val="22"/>
        </w:rPr>
        <w:tab/>
      </w:r>
      <w:r w:rsidR="000A4D58" w:rsidRPr="00627DFA">
        <w:rPr>
          <w:rFonts w:ascii="Arial" w:hAnsi="Arial" w:cs="Arial"/>
          <w:b/>
          <w:sz w:val="22"/>
          <w:szCs w:val="22"/>
        </w:rPr>
        <w:tab/>
      </w:r>
      <w:r w:rsidR="00BE5D7E" w:rsidRPr="00627DFA">
        <w:rPr>
          <w:rFonts w:ascii="Arial" w:hAnsi="Arial" w:cs="Arial"/>
          <w:b/>
          <w:color w:val="FF0000"/>
          <w:sz w:val="22"/>
          <w:szCs w:val="22"/>
        </w:rPr>
        <w:t>XXX</w:t>
      </w:r>
    </w:p>
    <w:p w14:paraId="281CBC16" w14:textId="75D5DA6D" w:rsidR="00460C84" w:rsidRPr="00627DFA" w:rsidRDefault="000A4D58" w:rsidP="00627DFA">
      <w:pPr>
        <w:widowControl w:val="0"/>
        <w:rPr>
          <w:rFonts w:ascii="Arial" w:hAnsi="Arial" w:cs="Arial"/>
          <w:b/>
          <w:color w:val="FF0000"/>
          <w:sz w:val="22"/>
          <w:szCs w:val="22"/>
        </w:rPr>
      </w:pPr>
      <w:r w:rsidRPr="00627DFA">
        <w:rPr>
          <w:rFonts w:ascii="Arial" w:hAnsi="Arial" w:cs="Arial"/>
          <w:b/>
          <w:sz w:val="22"/>
          <w:szCs w:val="22"/>
        </w:rPr>
        <w:t xml:space="preserve">Contract </w:t>
      </w:r>
      <w:r w:rsidR="008D328F" w:rsidRPr="00627DFA">
        <w:rPr>
          <w:rFonts w:ascii="Arial" w:hAnsi="Arial" w:cs="Arial"/>
          <w:b/>
          <w:sz w:val="22"/>
          <w:szCs w:val="22"/>
        </w:rPr>
        <w:t>ID:</w:t>
      </w:r>
      <w:r w:rsidRPr="00627DFA">
        <w:rPr>
          <w:rFonts w:ascii="Arial" w:hAnsi="Arial" w:cs="Arial"/>
          <w:b/>
          <w:sz w:val="22"/>
          <w:szCs w:val="22"/>
        </w:rPr>
        <w:tab/>
      </w:r>
      <w:r w:rsidR="00BE5D7E" w:rsidRPr="00627DFA">
        <w:rPr>
          <w:rFonts w:ascii="Arial" w:hAnsi="Arial" w:cs="Arial"/>
          <w:b/>
          <w:color w:val="FF0000"/>
          <w:sz w:val="22"/>
          <w:szCs w:val="22"/>
        </w:rPr>
        <w:t>XXXXX</w:t>
      </w:r>
      <w:r w:rsidRPr="00627DFA">
        <w:rPr>
          <w:rFonts w:ascii="Arial" w:hAnsi="Arial" w:cs="Arial"/>
          <w:b/>
          <w:color w:val="FF0000"/>
          <w:sz w:val="22"/>
          <w:szCs w:val="22"/>
        </w:rPr>
        <w:t>-XXXXXX</w:t>
      </w:r>
    </w:p>
    <w:p w14:paraId="281CBC17" w14:textId="40F3336B" w:rsidR="00344D8E" w:rsidRPr="00627DFA" w:rsidRDefault="00713AC7" w:rsidP="00627DFA">
      <w:pPr>
        <w:pStyle w:val="HTMLPreformatted"/>
        <w:rPr>
          <w:rFonts w:ascii="Arial" w:hAnsi="Arial" w:cs="Arial"/>
          <w:b/>
          <w:sz w:val="22"/>
          <w:szCs w:val="22"/>
        </w:rPr>
      </w:pPr>
      <w:r w:rsidRPr="00627DFA">
        <w:rPr>
          <w:rFonts w:ascii="Arial" w:hAnsi="Arial" w:cs="Arial"/>
          <w:b/>
          <w:sz w:val="22"/>
          <w:szCs w:val="22"/>
        </w:rPr>
        <w:t>Original Contract Amount</w:t>
      </w:r>
      <w:r w:rsidR="00344D8E" w:rsidRPr="00627DFA">
        <w:rPr>
          <w:rFonts w:ascii="Arial" w:hAnsi="Arial" w:cs="Arial"/>
          <w:b/>
          <w:sz w:val="22"/>
          <w:szCs w:val="22"/>
        </w:rPr>
        <w:t>: $</w:t>
      </w:r>
      <w:r w:rsidR="00BE5D7E" w:rsidRPr="00627DFA">
        <w:rPr>
          <w:rFonts w:ascii="Arial" w:hAnsi="Arial" w:cs="Arial"/>
          <w:b/>
          <w:color w:val="FF0000"/>
          <w:sz w:val="22"/>
          <w:szCs w:val="22"/>
        </w:rPr>
        <w:t>XX</w:t>
      </w:r>
      <w:r w:rsidR="00344D8E" w:rsidRPr="00627DFA">
        <w:rPr>
          <w:rFonts w:ascii="Arial" w:hAnsi="Arial" w:cs="Arial"/>
          <w:b/>
          <w:color w:val="FF0000"/>
          <w:sz w:val="22"/>
          <w:szCs w:val="22"/>
        </w:rPr>
        <w:t>,</w:t>
      </w:r>
      <w:r w:rsidR="00BE5D7E" w:rsidRPr="00627DFA">
        <w:rPr>
          <w:rFonts w:ascii="Arial" w:hAnsi="Arial" w:cs="Arial"/>
          <w:b/>
          <w:color w:val="FF0000"/>
          <w:sz w:val="22"/>
          <w:szCs w:val="22"/>
        </w:rPr>
        <w:t>XXX,XXX</w:t>
      </w:r>
      <w:r w:rsidR="00344D8E" w:rsidRPr="00627DFA">
        <w:rPr>
          <w:rFonts w:ascii="Arial" w:hAnsi="Arial" w:cs="Arial"/>
          <w:b/>
          <w:color w:val="FF0000"/>
          <w:sz w:val="22"/>
          <w:szCs w:val="22"/>
        </w:rPr>
        <w:t>.</w:t>
      </w:r>
      <w:r w:rsidR="00BE5D7E" w:rsidRPr="00627DFA">
        <w:rPr>
          <w:rFonts w:ascii="Arial" w:hAnsi="Arial" w:cs="Arial"/>
          <w:b/>
          <w:color w:val="FF0000"/>
          <w:sz w:val="22"/>
          <w:szCs w:val="22"/>
        </w:rPr>
        <w:t>XX</w:t>
      </w:r>
    </w:p>
    <w:p w14:paraId="281CBC18" w14:textId="4D086464" w:rsidR="00460C84" w:rsidRPr="00627DFA" w:rsidRDefault="004570AF" w:rsidP="00627DFA">
      <w:pPr>
        <w:pStyle w:val="HTMLPreformatted"/>
        <w:rPr>
          <w:rFonts w:ascii="Arial" w:hAnsi="Arial" w:cs="Arial"/>
          <w:b/>
          <w:color w:val="FF0000"/>
          <w:sz w:val="22"/>
          <w:szCs w:val="22"/>
        </w:rPr>
      </w:pPr>
      <w:r w:rsidRPr="00627DFA">
        <w:rPr>
          <w:rFonts w:ascii="Arial" w:hAnsi="Arial" w:cs="Arial"/>
          <w:b/>
          <w:sz w:val="22"/>
          <w:szCs w:val="22"/>
        </w:rPr>
        <w:t xml:space="preserve">Contract </w:t>
      </w:r>
      <w:r w:rsidR="008D328F" w:rsidRPr="00627DFA">
        <w:rPr>
          <w:rFonts w:ascii="Arial" w:hAnsi="Arial" w:cs="Arial"/>
          <w:b/>
          <w:sz w:val="22"/>
          <w:szCs w:val="22"/>
        </w:rPr>
        <w:t>Description:</w:t>
      </w:r>
      <w:r w:rsidR="00460C84" w:rsidRPr="00627DFA">
        <w:rPr>
          <w:rFonts w:ascii="Arial" w:hAnsi="Arial" w:cs="Arial"/>
          <w:b/>
          <w:sz w:val="22"/>
          <w:szCs w:val="22"/>
        </w:rPr>
        <w:t xml:space="preserve">  </w:t>
      </w:r>
      <w:r w:rsidR="00BE5D7E" w:rsidRPr="00627DFA">
        <w:rPr>
          <w:rFonts w:ascii="Arial" w:hAnsi="Arial" w:cs="Arial"/>
          <w:b/>
          <w:color w:val="FF0000"/>
          <w:sz w:val="22"/>
          <w:szCs w:val="22"/>
        </w:rPr>
        <w:t>XXXXXX</w:t>
      </w:r>
    </w:p>
    <w:p w14:paraId="281CBC19" w14:textId="77777777" w:rsidR="00344D8E" w:rsidRPr="00627DFA" w:rsidRDefault="00344D8E" w:rsidP="00627DFA">
      <w:pPr>
        <w:widowControl w:val="0"/>
        <w:rPr>
          <w:rFonts w:ascii="Arial" w:hAnsi="Arial" w:cs="Arial"/>
          <w:b/>
          <w:color w:val="FF0000"/>
          <w:sz w:val="22"/>
          <w:szCs w:val="22"/>
        </w:rPr>
      </w:pPr>
    </w:p>
    <w:p w14:paraId="281CBC1A" w14:textId="0DDA9D15" w:rsidR="008D328F" w:rsidRDefault="008D328F" w:rsidP="00627DFA">
      <w:pPr>
        <w:widowControl w:val="0"/>
        <w:rPr>
          <w:rFonts w:ascii="Arial" w:hAnsi="Arial" w:cs="Arial"/>
          <w:sz w:val="22"/>
          <w:szCs w:val="22"/>
        </w:rPr>
      </w:pPr>
      <w:r w:rsidRPr="00627DFA">
        <w:rPr>
          <w:rFonts w:ascii="Arial" w:hAnsi="Arial" w:cs="Arial"/>
          <w:sz w:val="22"/>
          <w:szCs w:val="22"/>
        </w:rPr>
        <w:t>The preconstruction meeting was called to order at</w:t>
      </w:r>
      <w:r w:rsidR="00251BB9" w:rsidRPr="00627DFA">
        <w:rPr>
          <w:rFonts w:ascii="Arial" w:hAnsi="Arial" w:cs="Arial"/>
          <w:sz w:val="22"/>
          <w:szCs w:val="22"/>
        </w:rPr>
        <w:t xml:space="preserve"> </w:t>
      </w:r>
      <w:r w:rsidR="000A4D58" w:rsidRPr="00627DFA">
        <w:rPr>
          <w:rFonts w:ascii="Arial" w:hAnsi="Arial" w:cs="Arial"/>
          <w:color w:val="FF0000"/>
          <w:sz w:val="22"/>
          <w:szCs w:val="22"/>
        </w:rPr>
        <w:t>X</w:t>
      </w:r>
      <w:r w:rsidR="00084A80" w:rsidRPr="00627DFA">
        <w:rPr>
          <w:rFonts w:ascii="Arial" w:hAnsi="Arial" w:cs="Arial"/>
          <w:color w:val="FF0000"/>
          <w:sz w:val="22"/>
          <w:szCs w:val="22"/>
        </w:rPr>
        <w:t>X</w:t>
      </w:r>
      <w:r w:rsidR="000A4D58" w:rsidRPr="00627DFA">
        <w:rPr>
          <w:rFonts w:ascii="Arial" w:hAnsi="Arial" w:cs="Arial"/>
          <w:color w:val="FF0000"/>
          <w:sz w:val="22"/>
          <w:szCs w:val="22"/>
        </w:rPr>
        <w:t>:</w:t>
      </w:r>
      <w:r w:rsidR="00084A80" w:rsidRPr="00627DFA">
        <w:rPr>
          <w:rFonts w:ascii="Arial" w:hAnsi="Arial" w:cs="Arial"/>
          <w:color w:val="FF0000"/>
          <w:sz w:val="22"/>
          <w:szCs w:val="22"/>
        </w:rPr>
        <w:t>XX</w:t>
      </w:r>
      <w:r w:rsidR="00251BB9" w:rsidRPr="00627DFA">
        <w:rPr>
          <w:rFonts w:ascii="Arial" w:hAnsi="Arial" w:cs="Arial"/>
          <w:color w:val="FF0000"/>
          <w:sz w:val="22"/>
          <w:szCs w:val="22"/>
        </w:rPr>
        <w:t xml:space="preserve"> </w:t>
      </w:r>
      <w:r w:rsidR="00251BB9" w:rsidRPr="00627DFA">
        <w:rPr>
          <w:rFonts w:ascii="Arial" w:hAnsi="Arial" w:cs="Arial"/>
          <w:sz w:val="22"/>
          <w:szCs w:val="22"/>
        </w:rPr>
        <w:t>a</w:t>
      </w:r>
      <w:r w:rsidR="00CF4946" w:rsidRPr="00627DFA">
        <w:rPr>
          <w:rFonts w:ascii="Arial" w:hAnsi="Arial" w:cs="Arial"/>
          <w:sz w:val="22"/>
          <w:szCs w:val="22"/>
        </w:rPr>
        <w:t>.m.</w:t>
      </w:r>
      <w:r w:rsidR="000A4D58" w:rsidRPr="00627DFA">
        <w:rPr>
          <w:rFonts w:ascii="Arial" w:hAnsi="Arial" w:cs="Arial"/>
          <w:sz w:val="22"/>
          <w:szCs w:val="22"/>
        </w:rPr>
        <w:t>/p</w:t>
      </w:r>
      <w:r w:rsidR="00251BB9" w:rsidRPr="00627DFA">
        <w:rPr>
          <w:rFonts w:ascii="Arial" w:hAnsi="Arial" w:cs="Arial"/>
          <w:sz w:val="22"/>
          <w:szCs w:val="22"/>
        </w:rPr>
        <w:t xml:space="preserve">.m. </w:t>
      </w:r>
      <w:r w:rsidRPr="00627DFA">
        <w:rPr>
          <w:rFonts w:ascii="Arial" w:hAnsi="Arial" w:cs="Arial"/>
          <w:sz w:val="22"/>
          <w:szCs w:val="22"/>
        </w:rPr>
        <w:t>on</w:t>
      </w:r>
      <w:r w:rsidR="00084A80" w:rsidRPr="00627DFA">
        <w:rPr>
          <w:rFonts w:ascii="Arial" w:hAnsi="Arial" w:cs="Arial"/>
          <w:sz w:val="22"/>
          <w:szCs w:val="22"/>
        </w:rPr>
        <w:t xml:space="preserve"> </w:t>
      </w:r>
      <w:r w:rsidR="00755B08">
        <w:rPr>
          <w:rFonts w:ascii="Arial" w:hAnsi="Arial" w:cs="Arial"/>
          <w:color w:val="FF0000"/>
          <w:sz w:val="22"/>
          <w:szCs w:val="22"/>
        </w:rPr>
        <w:t>m</w:t>
      </w:r>
      <w:r w:rsidR="003056A7" w:rsidRPr="00627DFA">
        <w:rPr>
          <w:rFonts w:ascii="Arial" w:hAnsi="Arial" w:cs="Arial"/>
          <w:color w:val="FF0000"/>
          <w:sz w:val="22"/>
          <w:szCs w:val="22"/>
        </w:rPr>
        <w:t xml:space="preserve">onth, </w:t>
      </w:r>
      <w:r w:rsidR="00755B08">
        <w:rPr>
          <w:rFonts w:ascii="Arial" w:hAnsi="Arial" w:cs="Arial"/>
          <w:color w:val="FF0000"/>
          <w:sz w:val="22"/>
          <w:szCs w:val="22"/>
        </w:rPr>
        <w:t>d</w:t>
      </w:r>
      <w:r w:rsidR="003056A7" w:rsidRPr="00627DFA">
        <w:rPr>
          <w:rFonts w:ascii="Arial" w:hAnsi="Arial" w:cs="Arial"/>
          <w:color w:val="FF0000"/>
          <w:sz w:val="22"/>
          <w:szCs w:val="22"/>
        </w:rPr>
        <w:t xml:space="preserve">ay, </w:t>
      </w:r>
      <w:r w:rsidR="00755B08">
        <w:rPr>
          <w:rFonts w:ascii="Arial" w:hAnsi="Arial" w:cs="Arial"/>
          <w:color w:val="FF0000"/>
          <w:sz w:val="22"/>
          <w:szCs w:val="22"/>
        </w:rPr>
        <w:t>y</w:t>
      </w:r>
      <w:r w:rsidR="003056A7" w:rsidRPr="00627DFA">
        <w:rPr>
          <w:rFonts w:ascii="Arial" w:hAnsi="Arial" w:cs="Arial"/>
          <w:color w:val="FF0000"/>
          <w:sz w:val="22"/>
          <w:szCs w:val="22"/>
        </w:rPr>
        <w:t>ear</w:t>
      </w:r>
      <w:r w:rsidR="003056A7" w:rsidRPr="00627DFA">
        <w:rPr>
          <w:rFonts w:ascii="Arial" w:hAnsi="Arial" w:cs="Arial"/>
          <w:sz w:val="22"/>
          <w:szCs w:val="22"/>
        </w:rPr>
        <w:t xml:space="preserve"> </w:t>
      </w:r>
      <w:r w:rsidRPr="00627DFA">
        <w:rPr>
          <w:rFonts w:ascii="Arial" w:hAnsi="Arial" w:cs="Arial"/>
          <w:sz w:val="22"/>
          <w:szCs w:val="22"/>
        </w:rPr>
        <w:t xml:space="preserve">at the </w:t>
      </w:r>
      <w:r w:rsidR="003E77E1" w:rsidRPr="003E77E1">
        <w:rPr>
          <w:rFonts w:ascii="Arial" w:hAnsi="Arial" w:cs="Arial"/>
          <w:color w:val="FF0000"/>
          <w:sz w:val="22"/>
          <w:szCs w:val="22"/>
        </w:rPr>
        <w:t>City/Village/County Road Commission</w:t>
      </w:r>
      <w:r w:rsidR="003E77E1">
        <w:rPr>
          <w:rFonts w:ascii="Arial" w:hAnsi="Arial" w:cs="Arial"/>
          <w:color w:val="FF0000"/>
          <w:sz w:val="22"/>
          <w:szCs w:val="22"/>
        </w:rPr>
        <w:t xml:space="preserve"> </w:t>
      </w:r>
      <w:r w:rsidRPr="00627DFA">
        <w:rPr>
          <w:rFonts w:ascii="Arial" w:hAnsi="Arial" w:cs="Arial"/>
          <w:sz w:val="22"/>
          <w:szCs w:val="22"/>
        </w:rPr>
        <w:t xml:space="preserve">by </w:t>
      </w:r>
      <w:r w:rsidR="003056A7" w:rsidRPr="00627DFA">
        <w:rPr>
          <w:rFonts w:ascii="Arial" w:hAnsi="Arial" w:cs="Arial"/>
          <w:color w:val="FF0000"/>
          <w:sz w:val="22"/>
          <w:szCs w:val="22"/>
        </w:rPr>
        <w:t>Name,</w:t>
      </w:r>
      <w:r w:rsidR="0096066E">
        <w:rPr>
          <w:rFonts w:ascii="Arial" w:hAnsi="Arial" w:cs="Arial"/>
          <w:color w:val="FF0000"/>
          <w:sz w:val="22"/>
          <w:szCs w:val="22"/>
        </w:rPr>
        <w:t xml:space="preserve"> </w:t>
      </w:r>
      <w:r w:rsidR="003E77E1">
        <w:rPr>
          <w:rFonts w:ascii="Arial" w:hAnsi="Arial" w:cs="Arial"/>
          <w:color w:val="FF0000"/>
          <w:sz w:val="22"/>
          <w:szCs w:val="22"/>
        </w:rPr>
        <w:t xml:space="preserve">Title.  </w:t>
      </w:r>
      <w:r w:rsidRPr="00627DFA">
        <w:rPr>
          <w:rFonts w:ascii="Arial" w:hAnsi="Arial" w:cs="Arial"/>
          <w:sz w:val="22"/>
          <w:szCs w:val="22"/>
        </w:rPr>
        <w:t>Introductions were conducted and an attendance list is attached.</w:t>
      </w:r>
      <w:r w:rsidR="00AE1F1E" w:rsidRPr="00627DFA">
        <w:rPr>
          <w:rFonts w:ascii="Arial" w:hAnsi="Arial" w:cs="Arial"/>
          <w:sz w:val="22"/>
          <w:szCs w:val="22"/>
        </w:rPr>
        <w:t xml:space="preserve">  MDOT’s </w:t>
      </w:r>
      <w:r w:rsidR="00032EAB">
        <w:rPr>
          <w:rFonts w:ascii="Arial" w:hAnsi="Arial" w:cs="Arial"/>
          <w:sz w:val="22"/>
          <w:szCs w:val="22"/>
        </w:rPr>
        <w:t>2020</w:t>
      </w:r>
      <w:r w:rsidR="00AE1F1E" w:rsidRPr="00627DFA">
        <w:rPr>
          <w:rFonts w:ascii="Arial" w:hAnsi="Arial" w:cs="Arial"/>
          <w:sz w:val="22"/>
          <w:szCs w:val="22"/>
        </w:rPr>
        <w:t xml:space="preserve"> Standard Specifications </w:t>
      </w:r>
      <w:r w:rsidR="00684ED5" w:rsidRPr="00627DFA">
        <w:rPr>
          <w:rFonts w:ascii="Arial" w:hAnsi="Arial" w:cs="Arial"/>
          <w:sz w:val="22"/>
          <w:szCs w:val="22"/>
        </w:rPr>
        <w:t xml:space="preserve">for Construction </w:t>
      </w:r>
      <w:r w:rsidR="00AE1F1E" w:rsidRPr="00627DFA">
        <w:rPr>
          <w:rFonts w:ascii="Arial" w:hAnsi="Arial" w:cs="Arial"/>
          <w:sz w:val="22"/>
          <w:szCs w:val="22"/>
        </w:rPr>
        <w:t>are referenced as the Specifications, within these minutes.</w:t>
      </w:r>
    </w:p>
    <w:p w14:paraId="7EAB0DE1" w14:textId="03407896" w:rsidR="00A81928" w:rsidRDefault="00A81928" w:rsidP="00627DFA">
      <w:pPr>
        <w:widowControl w:val="0"/>
        <w:rPr>
          <w:rFonts w:ascii="Arial" w:hAnsi="Arial" w:cs="Arial"/>
          <w:sz w:val="22"/>
          <w:szCs w:val="22"/>
        </w:rPr>
      </w:pPr>
    </w:p>
    <w:p w14:paraId="34920914" w14:textId="0E851564" w:rsidR="00A81928" w:rsidRDefault="00A81928" w:rsidP="00627DFA">
      <w:pPr>
        <w:widowControl w:val="0"/>
        <w:rPr>
          <w:rFonts w:ascii="Arial" w:hAnsi="Arial" w:cs="Arial"/>
          <w:sz w:val="22"/>
          <w:szCs w:val="22"/>
        </w:rPr>
      </w:pPr>
      <w:r>
        <w:rPr>
          <w:rFonts w:ascii="Arial" w:hAnsi="Arial" w:cs="Arial"/>
          <w:sz w:val="22"/>
          <w:szCs w:val="22"/>
        </w:rPr>
        <w:t xml:space="preserve">The Contractor was </w:t>
      </w:r>
      <w:r w:rsidR="00F10EEC">
        <w:rPr>
          <w:rFonts w:ascii="Arial" w:hAnsi="Arial" w:cs="Arial"/>
          <w:sz w:val="22"/>
          <w:szCs w:val="22"/>
        </w:rPr>
        <w:t>reminded</w:t>
      </w:r>
      <w:r>
        <w:rPr>
          <w:rFonts w:ascii="Arial" w:hAnsi="Arial" w:cs="Arial"/>
          <w:sz w:val="22"/>
          <w:szCs w:val="22"/>
        </w:rPr>
        <w:t xml:space="preserve"> this is a Local Agency Project</w:t>
      </w:r>
      <w:r w:rsidR="00F10EEC">
        <w:rPr>
          <w:rFonts w:ascii="Arial" w:hAnsi="Arial" w:cs="Arial"/>
          <w:sz w:val="22"/>
          <w:szCs w:val="22"/>
        </w:rPr>
        <w:t>.  The Local Agency is responsible for all construction engineering on this project</w:t>
      </w:r>
      <w:r w:rsidR="001C5D56">
        <w:rPr>
          <w:rFonts w:ascii="Arial" w:hAnsi="Arial" w:cs="Arial"/>
          <w:sz w:val="22"/>
          <w:szCs w:val="22"/>
        </w:rPr>
        <w:t xml:space="preserve"> and coordinating approvals through MDOT</w:t>
      </w:r>
      <w:r w:rsidR="00F10EEC">
        <w:rPr>
          <w:rFonts w:ascii="Arial" w:hAnsi="Arial" w:cs="Arial"/>
          <w:sz w:val="22"/>
          <w:szCs w:val="22"/>
        </w:rPr>
        <w:t>.  MDOT’s function is to perform project/program oversight, and not day to day construction engineering, testing, or inspection specific to administration of this contract.</w:t>
      </w:r>
    </w:p>
    <w:p w14:paraId="281CBC1B" w14:textId="77777777" w:rsidR="008D328F" w:rsidRPr="00627DFA" w:rsidRDefault="008D328F" w:rsidP="00627DFA">
      <w:pPr>
        <w:widowControl w:val="0"/>
        <w:rPr>
          <w:rFonts w:ascii="Arial" w:hAnsi="Arial" w:cs="Arial"/>
          <w:sz w:val="22"/>
          <w:szCs w:val="22"/>
        </w:rPr>
      </w:pPr>
    </w:p>
    <w:p w14:paraId="281CBC1C" w14:textId="0F4753DD"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t>DESIGNATION OF KEY PERSONNE</w:t>
      </w:r>
      <w:r w:rsidR="003445BD" w:rsidRPr="00627DFA">
        <w:rPr>
          <w:rFonts w:ascii="Arial" w:hAnsi="Arial" w:cs="Arial"/>
          <w:b/>
          <w:sz w:val="22"/>
          <w:szCs w:val="22"/>
          <w:u w:val="single"/>
        </w:rPr>
        <w:t>L</w:t>
      </w:r>
      <w:r w:rsidR="00266518">
        <w:rPr>
          <w:rFonts w:ascii="Arial" w:hAnsi="Arial" w:cs="Arial"/>
          <w:b/>
          <w:sz w:val="22"/>
          <w:szCs w:val="22"/>
          <w:u w:val="single"/>
        </w:rPr>
        <w:t xml:space="preserve"> (include name, e-mail, phone number)</w:t>
      </w:r>
      <w:r w:rsidR="003445BD" w:rsidRPr="00627DFA">
        <w:rPr>
          <w:rFonts w:ascii="Arial" w:hAnsi="Arial" w:cs="Arial"/>
          <w:b/>
          <w:sz w:val="22"/>
          <w:szCs w:val="22"/>
          <w:u w:val="single"/>
        </w:rPr>
        <w:t>:</w:t>
      </w:r>
    </w:p>
    <w:p w14:paraId="281CBC1D" w14:textId="0C4D2CD9" w:rsidR="008D328F" w:rsidRDefault="008D328F" w:rsidP="00627DFA">
      <w:pPr>
        <w:widowControl w:val="0"/>
        <w:rPr>
          <w:rFonts w:ascii="Arial" w:hAnsi="Arial" w:cs="Arial"/>
          <w:b/>
          <w:sz w:val="22"/>
          <w:szCs w:val="22"/>
        </w:rPr>
      </w:pPr>
      <w:r w:rsidRPr="00627DFA">
        <w:rPr>
          <w:rFonts w:ascii="Arial" w:hAnsi="Arial" w:cs="Arial"/>
          <w:sz w:val="22"/>
          <w:szCs w:val="22"/>
        </w:rPr>
        <w:t xml:space="preserve">For </w:t>
      </w:r>
      <w:r w:rsidR="003E77E1">
        <w:rPr>
          <w:rFonts w:ascii="Arial" w:hAnsi="Arial" w:cs="Arial"/>
          <w:b/>
          <w:sz w:val="22"/>
          <w:szCs w:val="22"/>
        </w:rPr>
        <w:t>L</w:t>
      </w:r>
      <w:r w:rsidR="0096066E">
        <w:rPr>
          <w:rFonts w:ascii="Arial" w:hAnsi="Arial" w:cs="Arial"/>
          <w:b/>
          <w:sz w:val="22"/>
          <w:szCs w:val="22"/>
        </w:rPr>
        <w:t>ocal Public Agency (LPA)</w:t>
      </w:r>
      <w:r w:rsidR="00A92686">
        <w:rPr>
          <w:rFonts w:ascii="Arial" w:hAnsi="Arial" w:cs="Arial"/>
          <w:b/>
          <w:sz w:val="22"/>
          <w:szCs w:val="22"/>
        </w:rPr>
        <w:tab/>
      </w:r>
      <w:r w:rsidR="00A92686">
        <w:rPr>
          <w:rFonts w:ascii="Arial" w:hAnsi="Arial" w:cs="Arial"/>
          <w:b/>
          <w:sz w:val="22"/>
          <w:szCs w:val="22"/>
        </w:rPr>
        <w:tab/>
      </w:r>
      <w:r w:rsidR="00A92686">
        <w:rPr>
          <w:rFonts w:ascii="Arial" w:hAnsi="Arial" w:cs="Arial"/>
          <w:b/>
          <w:sz w:val="22"/>
          <w:szCs w:val="22"/>
        </w:rPr>
        <w:tab/>
      </w:r>
      <w:r w:rsidR="00A92686">
        <w:rPr>
          <w:rFonts w:ascii="Arial" w:hAnsi="Arial" w:cs="Arial"/>
          <w:b/>
          <w:sz w:val="22"/>
          <w:szCs w:val="22"/>
        </w:rPr>
        <w:tab/>
      </w:r>
      <w:r w:rsidR="005D0B8A" w:rsidRPr="0037226F">
        <w:rPr>
          <w:rFonts w:ascii="Arial" w:hAnsi="Arial" w:cs="Arial"/>
          <w:b/>
          <w:sz w:val="22"/>
          <w:szCs w:val="22"/>
          <w:u w:val="single"/>
        </w:rPr>
        <w:t>Name</w:t>
      </w:r>
      <w:r w:rsidR="005D0B8A">
        <w:rPr>
          <w:rFonts w:ascii="Arial" w:hAnsi="Arial" w:cs="Arial"/>
          <w:bCs/>
          <w:sz w:val="22"/>
          <w:szCs w:val="22"/>
        </w:rPr>
        <w:tab/>
      </w:r>
      <w:r w:rsidR="005D0B8A">
        <w:rPr>
          <w:rFonts w:ascii="Arial" w:hAnsi="Arial" w:cs="Arial"/>
          <w:bCs/>
          <w:sz w:val="22"/>
          <w:szCs w:val="22"/>
        </w:rPr>
        <w:tab/>
      </w:r>
      <w:r w:rsidR="005D0B8A">
        <w:rPr>
          <w:rFonts w:ascii="Arial" w:hAnsi="Arial" w:cs="Arial"/>
          <w:bCs/>
          <w:sz w:val="22"/>
          <w:szCs w:val="22"/>
        </w:rPr>
        <w:tab/>
      </w:r>
      <w:r w:rsidR="005D0B8A" w:rsidRPr="00F94414">
        <w:rPr>
          <w:rFonts w:ascii="Arial" w:hAnsi="Arial" w:cs="Arial"/>
          <w:b/>
          <w:sz w:val="22"/>
          <w:szCs w:val="22"/>
          <w:u w:val="single"/>
        </w:rPr>
        <w:t>Email</w:t>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sidRPr="00F94414">
        <w:rPr>
          <w:rFonts w:ascii="Arial" w:hAnsi="Arial" w:cs="Arial"/>
          <w:b/>
          <w:sz w:val="22"/>
          <w:szCs w:val="22"/>
          <w:u w:val="single"/>
        </w:rPr>
        <w:t>Phone Number</w:t>
      </w:r>
    </w:p>
    <w:p w14:paraId="1541EBEC" w14:textId="3DA76D7A" w:rsidR="003E77E1" w:rsidRDefault="008C09F4" w:rsidP="003E77E1">
      <w:pPr>
        <w:widowControl w:val="0"/>
        <w:ind w:left="3600" w:hanging="3600"/>
        <w:rPr>
          <w:rFonts w:ascii="Arial" w:hAnsi="Arial" w:cs="Arial"/>
          <w:sz w:val="22"/>
          <w:szCs w:val="22"/>
        </w:rPr>
      </w:pPr>
      <w:hyperlink r:id="rId11" w:anchor="Definitions" w:history="1">
        <w:r>
          <w:rPr>
            <w:rFonts w:ascii="Arial" w:hAnsi="Arial" w:cs="Arial"/>
            <w:color w:val="0000FF"/>
            <w:sz w:val="22"/>
            <w:szCs w:val="22"/>
            <w:u w:val="single"/>
          </w:rPr>
          <w:t>Local Public Agency Responsible Charge</w:t>
        </w:r>
      </w:hyperlink>
      <w:r w:rsidRPr="0081246D">
        <w:rPr>
          <w:rFonts w:ascii="Arial" w:hAnsi="Arial" w:cs="Arial"/>
          <w:sz w:val="22"/>
          <w:szCs w:val="22"/>
        </w:rPr>
        <w:t>:</w:t>
      </w:r>
      <w:r>
        <w:rPr>
          <w:rFonts w:ascii="Arial" w:hAnsi="Arial" w:cs="Arial"/>
          <w:sz w:val="22"/>
          <w:szCs w:val="22"/>
        </w:rPr>
        <w:tab/>
      </w:r>
      <w:r w:rsidR="0096066E" w:rsidRPr="00627DFA">
        <w:rPr>
          <w:rFonts w:ascii="Arial" w:hAnsi="Arial" w:cs="Arial"/>
          <w:color w:val="FF0000"/>
          <w:sz w:val="22"/>
          <w:szCs w:val="22"/>
        </w:rPr>
        <w:t>XXXXX</w:t>
      </w:r>
    </w:p>
    <w:p w14:paraId="06067F2E" w14:textId="2F505DAB" w:rsidR="0096066E" w:rsidRDefault="0096066E" w:rsidP="003E77E1">
      <w:pPr>
        <w:widowControl w:val="0"/>
        <w:ind w:left="3600" w:hanging="3600"/>
        <w:rPr>
          <w:rFonts w:ascii="Arial" w:hAnsi="Arial" w:cs="Arial"/>
          <w:sz w:val="22"/>
          <w:szCs w:val="22"/>
        </w:rPr>
      </w:pPr>
      <w:r>
        <w:rPr>
          <w:rFonts w:ascii="Arial" w:hAnsi="Arial" w:cs="Arial"/>
          <w:sz w:val="22"/>
          <w:szCs w:val="22"/>
        </w:rPr>
        <w:t>Consulting Firm (if applicable):</w:t>
      </w:r>
      <w:r>
        <w:rPr>
          <w:rFonts w:ascii="Arial" w:hAnsi="Arial" w:cs="Arial"/>
          <w:sz w:val="22"/>
          <w:szCs w:val="22"/>
        </w:rPr>
        <w:tab/>
      </w:r>
      <w:r>
        <w:rPr>
          <w:rFonts w:ascii="Arial" w:hAnsi="Arial" w:cs="Arial"/>
          <w:sz w:val="22"/>
          <w:szCs w:val="22"/>
        </w:rPr>
        <w:tab/>
      </w:r>
      <w:r>
        <w:rPr>
          <w:rFonts w:ascii="Arial" w:hAnsi="Arial" w:cs="Arial"/>
          <w:sz w:val="22"/>
          <w:szCs w:val="22"/>
        </w:rPr>
        <w:tab/>
      </w:r>
      <w:r w:rsidRPr="00627DFA">
        <w:rPr>
          <w:rFonts w:ascii="Arial" w:hAnsi="Arial" w:cs="Arial"/>
          <w:color w:val="FF0000"/>
          <w:sz w:val="22"/>
          <w:szCs w:val="22"/>
        </w:rPr>
        <w:t>XXXXX</w:t>
      </w:r>
    </w:p>
    <w:p w14:paraId="672F2928" w14:textId="5B1FC3ED" w:rsidR="003E77E1" w:rsidRPr="00627DFA" w:rsidRDefault="00AE1736" w:rsidP="003E77E1">
      <w:pPr>
        <w:widowControl w:val="0"/>
        <w:ind w:left="3600" w:hanging="3600"/>
        <w:rPr>
          <w:rFonts w:ascii="Arial" w:hAnsi="Arial" w:cs="Arial"/>
          <w:sz w:val="22"/>
          <w:szCs w:val="22"/>
        </w:rPr>
      </w:pPr>
      <w:r>
        <w:rPr>
          <w:rFonts w:ascii="Arial" w:hAnsi="Arial" w:cs="Arial"/>
          <w:sz w:val="22"/>
          <w:szCs w:val="22"/>
        </w:rPr>
        <w:t>Project Engineer/</w:t>
      </w:r>
      <w:r w:rsidR="003E77E1">
        <w:rPr>
          <w:rFonts w:ascii="Arial" w:hAnsi="Arial" w:cs="Arial"/>
          <w:sz w:val="22"/>
          <w:szCs w:val="22"/>
        </w:rPr>
        <w:t>Engineer</w:t>
      </w:r>
      <w:r w:rsidR="007B2CDC">
        <w:rPr>
          <w:rFonts w:ascii="Arial" w:hAnsi="Arial" w:cs="Arial"/>
          <w:sz w:val="22"/>
          <w:szCs w:val="22"/>
        </w:rPr>
        <w:t xml:space="preserve"> of Record</w:t>
      </w:r>
      <w:r w:rsidR="003E77E1" w:rsidRPr="00627DFA">
        <w:rPr>
          <w:rFonts w:ascii="Arial" w:hAnsi="Arial" w:cs="Arial"/>
          <w:sz w:val="22"/>
          <w:szCs w:val="22"/>
        </w:rPr>
        <w:t>:</w:t>
      </w:r>
      <w:r w:rsidR="003E77E1" w:rsidRPr="00627DFA">
        <w:rPr>
          <w:rFonts w:ascii="Arial" w:hAnsi="Arial" w:cs="Arial"/>
          <w:sz w:val="22"/>
          <w:szCs w:val="22"/>
        </w:rPr>
        <w:tab/>
      </w:r>
      <w:r w:rsidR="003E77E1" w:rsidRPr="00627DFA">
        <w:rPr>
          <w:rFonts w:ascii="Arial" w:hAnsi="Arial" w:cs="Arial"/>
          <w:sz w:val="22"/>
          <w:szCs w:val="22"/>
        </w:rPr>
        <w:tab/>
      </w:r>
      <w:r w:rsidR="003E77E1" w:rsidRPr="00627DFA">
        <w:rPr>
          <w:rFonts w:ascii="Arial" w:hAnsi="Arial" w:cs="Arial"/>
          <w:color w:val="FF0000"/>
          <w:sz w:val="22"/>
          <w:szCs w:val="22"/>
        </w:rPr>
        <w:t>XXXXX</w:t>
      </w:r>
      <w:r w:rsidR="003E77E1" w:rsidRPr="00627DFA">
        <w:rPr>
          <w:rFonts w:ascii="Arial" w:hAnsi="Arial" w:cs="Arial"/>
          <w:sz w:val="22"/>
          <w:szCs w:val="22"/>
        </w:rPr>
        <w:tab/>
      </w:r>
      <w:r w:rsidR="003E77E1" w:rsidRPr="00627DFA">
        <w:rPr>
          <w:rFonts w:ascii="Arial" w:hAnsi="Arial" w:cs="Arial"/>
          <w:sz w:val="22"/>
          <w:szCs w:val="22"/>
        </w:rPr>
        <w:tab/>
      </w:r>
      <w:r w:rsidR="003E77E1" w:rsidRPr="00627DFA">
        <w:rPr>
          <w:rFonts w:ascii="Arial" w:hAnsi="Arial" w:cs="Arial"/>
          <w:sz w:val="22"/>
          <w:szCs w:val="22"/>
        </w:rPr>
        <w:tab/>
      </w:r>
      <w:r w:rsidR="003E77E1" w:rsidRPr="00627DFA">
        <w:rPr>
          <w:rFonts w:ascii="Arial" w:hAnsi="Arial" w:cs="Arial"/>
          <w:sz w:val="22"/>
          <w:szCs w:val="22"/>
        </w:rPr>
        <w:tab/>
      </w:r>
    </w:p>
    <w:p w14:paraId="2DE1A28D" w14:textId="25E524A6" w:rsidR="003E77E1" w:rsidRPr="00627DFA" w:rsidRDefault="003E77E1" w:rsidP="003E77E1">
      <w:pPr>
        <w:widowControl w:val="0"/>
        <w:rPr>
          <w:rFonts w:ascii="Arial" w:hAnsi="Arial" w:cs="Arial"/>
          <w:color w:val="FF0000"/>
          <w:sz w:val="22"/>
          <w:szCs w:val="22"/>
        </w:rPr>
      </w:pPr>
      <w:r w:rsidRPr="00627DFA">
        <w:rPr>
          <w:rFonts w:ascii="Arial" w:hAnsi="Arial" w:cs="Arial"/>
          <w:sz w:val="22"/>
          <w:szCs w:val="22"/>
        </w:rPr>
        <w:t>Senior Project Technician:</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Pr>
          <w:rFonts w:ascii="Arial" w:hAnsi="Arial" w:cs="Arial"/>
          <w:sz w:val="22"/>
          <w:szCs w:val="22"/>
        </w:rPr>
        <w:tab/>
      </w:r>
      <w:r w:rsidRPr="00627DFA">
        <w:rPr>
          <w:rFonts w:ascii="Arial" w:hAnsi="Arial" w:cs="Arial"/>
          <w:color w:val="FF0000"/>
          <w:sz w:val="22"/>
          <w:szCs w:val="22"/>
        </w:rPr>
        <w:t>XXXXX</w:t>
      </w:r>
    </w:p>
    <w:p w14:paraId="4425B8F7" w14:textId="62BBAB60" w:rsidR="003E77E1" w:rsidRPr="00627DFA" w:rsidRDefault="003E77E1" w:rsidP="003E77E1">
      <w:pPr>
        <w:widowControl w:val="0"/>
        <w:rPr>
          <w:rFonts w:ascii="Arial" w:hAnsi="Arial" w:cs="Arial"/>
          <w:color w:val="FF0000"/>
          <w:sz w:val="22"/>
          <w:szCs w:val="22"/>
        </w:rPr>
      </w:pPr>
      <w:r w:rsidRPr="00627DFA">
        <w:rPr>
          <w:rFonts w:ascii="Arial" w:hAnsi="Arial" w:cs="Arial"/>
          <w:sz w:val="22"/>
          <w:szCs w:val="22"/>
        </w:rPr>
        <w:t>Inspector(s):</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Pr>
          <w:rFonts w:ascii="Arial" w:hAnsi="Arial" w:cs="Arial"/>
          <w:sz w:val="22"/>
          <w:szCs w:val="22"/>
        </w:rPr>
        <w:tab/>
      </w:r>
      <w:r w:rsidRPr="00627DFA">
        <w:rPr>
          <w:rFonts w:ascii="Arial" w:hAnsi="Arial" w:cs="Arial"/>
          <w:color w:val="FF0000"/>
          <w:sz w:val="22"/>
          <w:szCs w:val="22"/>
        </w:rPr>
        <w:t>XXXXX</w:t>
      </w:r>
    </w:p>
    <w:p w14:paraId="36D5CD76" w14:textId="77777777" w:rsidR="001F1BD2" w:rsidRDefault="001F1BD2" w:rsidP="001F1BD2">
      <w:pPr>
        <w:widowControl w:val="0"/>
        <w:rPr>
          <w:rFonts w:ascii="Arial" w:hAnsi="Arial" w:cs="Arial"/>
          <w:color w:val="FF0000"/>
          <w:sz w:val="22"/>
          <w:szCs w:val="22"/>
        </w:rPr>
      </w:pPr>
      <w:r w:rsidRPr="00627DFA">
        <w:rPr>
          <w:rFonts w:ascii="Arial" w:hAnsi="Arial" w:cs="Arial"/>
          <w:sz w:val="22"/>
          <w:szCs w:val="22"/>
        </w:rPr>
        <w:t>Certified Office</w:t>
      </w:r>
      <w:r>
        <w:rPr>
          <w:rFonts w:ascii="Arial" w:hAnsi="Arial" w:cs="Arial"/>
          <w:sz w:val="22"/>
          <w:szCs w:val="22"/>
        </w:rPr>
        <w:t xml:space="preserve"> T</w:t>
      </w:r>
      <w:r w:rsidRPr="00627DFA">
        <w:rPr>
          <w:rFonts w:ascii="Arial" w:hAnsi="Arial" w:cs="Arial"/>
          <w:sz w:val="22"/>
          <w:szCs w:val="22"/>
        </w:rPr>
        <w:t>echnician:</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Pr>
          <w:rFonts w:ascii="Arial" w:hAnsi="Arial" w:cs="Arial"/>
          <w:sz w:val="22"/>
          <w:szCs w:val="22"/>
        </w:rPr>
        <w:tab/>
      </w:r>
      <w:r>
        <w:rPr>
          <w:rFonts w:ascii="Arial" w:hAnsi="Arial" w:cs="Arial"/>
          <w:sz w:val="22"/>
          <w:szCs w:val="22"/>
        </w:rPr>
        <w:tab/>
      </w:r>
      <w:r w:rsidRPr="00627DFA">
        <w:rPr>
          <w:rFonts w:ascii="Arial" w:hAnsi="Arial" w:cs="Arial"/>
          <w:color w:val="FF0000"/>
          <w:sz w:val="22"/>
          <w:szCs w:val="22"/>
        </w:rPr>
        <w:t>XXXXX</w:t>
      </w:r>
    </w:p>
    <w:p w14:paraId="43380574" w14:textId="77777777" w:rsidR="001F1BD2" w:rsidRPr="007B2CDC" w:rsidRDefault="001F1BD2" w:rsidP="001F1BD2">
      <w:pPr>
        <w:widowControl w:val="0"/>
        <w:ind w:firstLine="360"/>
        <w:rPr>
          <w:rFonts w:ascii="Arial" w:hAnsi="Arial" w:cs="Arial"/>
          <w:sz w:val="22"/>
          <w:szCs w:val="22"/>
        </w:rPr>
      </w:pPr>
      <w:r>
        <w:rPr>
          <w:rFonts w:ascii="Arial" w:hAnsi="Arial" w:cs="Arial"/>
          <w:sz w:val="22"/>
          <w:szCs w:val="22"/>
        </w:rPr>
        <w:t xml:space="preserve">Certification Expiration Date: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7B2CDC">
        <w:rPr>
          <w:rFonts w:ascii="Arial" w:hAnsi="Arial" w:cs="Arial"/>
          <w:color w:val="FF0000"/>
          <w:sz w:val="22"/>
          <w:szCs w:val="22"/>
        </w:rPr>
        <w:t>MM/DD/YY</w:t>
      </w:r>
    </w:p>
    <w:p w14:paraId="312938FE" w14:textId="60320C94" w:rsidR="007B2CDC" w:rsidRDefault="007B2CDC" w:rsidP="003E77E1">
      <w:pPr>
        <w:widowControl w:val="0"/>
        <w:rPr>
          <w:rFonts w:ascii="Arial" w:hAnsi="Arial" w:cs="Arial"/>
          <w:sz w:val="22"/>
          <w:szCs w:val="22"/>
        </w:rPr>
      </w:pPr>
      <w:r>
        <w:rPr>
          <w:rFonts w:ascii="Arial" w:hAnsi="Arial" w:cs="Arial"/>
          <w:sz w:val="22"/>
          <w:szCs w:val="22"/>
        </w:rPr>
        <w:t>Certified Construction Technicians:</w:t>
      </w:r>
    </w:p>
    <w:p w14:paraId="0D51D053" w14:textId="1CBEAA8C" w:rsidR="007B2CDC" w:rsidRDefault="00075DAB" w:rsidP="003E77E1">
      <w:pPr>
        <w:widowControl w:val="0"/>
        <w:rPr>
          <w:rFonts w:ascii="Arial" w:hAnsi="Arial" w:cs="Arial"/>
          <w:sz w:val="22"/>
          <w:szCs w:val="22"/>
        </w:rPr>
      </w:pPr>
      <w:r>
        <w:rPr>
          <w:rFonts w:ascii="Arial" w:hAnsi="Arial" w:cs="Arial"/>
          <w:sz w:val="22"/>
          <w:szCs w:val="22"/>
        </w:rPr>
        <w:t>(</w:t>
      </w:r>
      <w:r w:rsidR="007B2CDC">
        <w:rPr>
          <w:rFonts w:ascii="Arial" w:hAnsi="Arial" w:cs="Arial"/>
          <w:sz w:val="22"/>
          <w:szCs w:val="22"/>
        </w:rPr>
        <w:t>list name, otherwise indicate n/a</w:t>
      </w:r>
      <w:r w:rsidR="007B2CDC" w:rsidRPr="00DF179D">
        <w:rPr>
          <w:rFonts w:ascii="Arial" w:hAnsi="Arial" w:cs="Arial"/>
          <w:sz w:val="22"/>
          <w:szCs w:val="22"/>
        </w:rPr>
        <w:t>)</w:t>
      </w:r>
      <w:r w:rsidRPr="00652EFA">
        <w:rPr>
          <w:rFonts w:ascii="Arial" w:hAnsi="Arial" w:cs="Arial"/>
          <w:sz w:val="22"/>
          <w:szCs w:val="22"/>
        </w:rPr>
        <w:t xml:space="preserve"> </w:t>
      </w:r>
      <w:hyperlink r:id="rId12" w:history="1">
        <w:r w:rsidRPr="008C09F4">
          <w:rPr>
            <w:rStyle w:val="Hyperlink"/>
            <w:rFonts w:ascii="Arial" w:hAnsi="Arial" w:cs="Arial"/>
            <w:sz w:val="22"/>
            <w:szCs w:val="22"/>
          </w:rPr>
          <w:t>Technician Certification Lists</w:t>
        </w:r>
      </w:hyperlink>
    </w:p>
    <w:p w14:paraId="5EF2090D" w14:textId="1955BDCD" w:rsidR="007B2CDC" w:rsidRDefault="007B2CDC" w:rsidP="007B2CDC">
      <w:pPr>
        <w:widowControl w:val="0"/>
        <w:ind w:firstLine="360"/>
        <w:rPr>
          <w:rFonts w:ascii="Arial" w:hAnsi="Arial" w:cs="Arial"/>
          <w:color w:val="FF0000"/>
          <w:sz w:val="22"/>
          <w:szCs w:val="22"/>
        </w:rPr>
      </w:pPr>
      <w:r w:rsidRPr="007B2CDC">
        <w:rPr>
          <w:rFonts w:ascii="Arial" w:hAnsi="Arial" w:cs="Arial"/>
          <w:sz w:val="22"/>
          <w:szCs w:val="22"/>
        </w:rPr>
        <w:t xml:space="preserve">Michigan Concrete </w:t>
      </w:r>
      <w:r w:rsidR="00D93AE5">
        <w:rPr>
          <w:rFonts w:ascii="Arial" w:hAnsi="Arial" w:cs="Arial"/>
          <w:sz w:val="22"/>
          <w:szCs w:val="22"/>
        </w:rPr>
        <w:t>Certifications</w:t>
      </w:r>
      <w:r w:rsidR="00D93AE5">
        <w:rPr>
          <w:rFonts w:ascii="Arial" w:hAnsi="Arial" w:cs="Arial"/>
          <w:sz w:val="22"/>
          <w:szCs w:val="22"/>
        </w:rPr>
        <w:tab/>
      </w:r>
      <w:r w:rsidR="00D93AE5">
        <w:rPr>
          <w:rFonts w:ascii="Arial" w:hAnsi="Arial" w:cs="Arial"/>
          <w:sz w:val="22"/>
          <w:szCs w:val="22"/>
        </w:rPr>
        <w:tab/>
      </w:r>
      <w:r w:rsidR="00D93AE5">
        <w:rPr>
          <w:rFonts w:ascii="Arial" w:hAnsi="Arial" w:cs="Arial"/>
          <w:sz w:val="22"/>
          <w:szCs w:val="22"/>
        </w:rPr>
        <w:tab/>
      </w:r>
      <w:r w:rsidR="00D93AE5">
        <w:rPr>
          <w:rFonts w:ascii="Arial" w:hAnsi="Arial" w:cs="Arial"/>
          <w:sz w:val="22"/>
          <w:szCs w:val="22"/>
        </w:rPr>
        <w:tab/>
      </w:r>
      <w:r w:rsidR="00D93AE5">
        <w:rPr>
          <w:rFonts w:ascii="Arial" w:hAnsi="Arial" w:cs="Arial"/>
          <w:sz w:val="22"/>
          <w:szCs w:val="22"/>
        </w:rPr>
        <w:tab/>
      </w:r>
      <w:r w:rsidR="00D93AE5">
        <w:rPr>
          <w:rFonts w:ascii="Arial" w:hAnsi="Arial" w:cs="Arial"/>
          <w:sz w:val="22"/>
          <w:szCs w:val="22"/>
        </w:rPr>
        <w:tab/>
      </w:r>
      <w:r w:rsidR="00D93AE5">
        <w:rPr>
          <w:rFonts w:ascii="Arial" w:hAnsi="Arial" w:cs="Arial"/>
          <w:sz w:val="22"/>
          <w:szCs w:val="22"/>
        </w:rPr>
        <w:tab/>
      </w:r>
      <w:r w:rsidR="00D93AE5">
        <w:rPr>
          <w:rFonts w:ascii="Arial" w:hAnsi="Arial" w:cs="Arial"/>
          <w:sz w:val="22"/>
          <w:szCs w:val="22"/>
        </w:rPr>
        <w:tab/>
      </w:r>
      <w:r>
        <w:rPr>
          <w:rFonts w:ascii="Arial" w:hAnsi="Arial" w:cs="Arial"/>
          <w:color w:val="FF0000"/>
          <w:sz w:val="22"/>
          <w:szCs w:val="22"/>
        </w:rPr>
        <w:tab/>
        <w:t>XXXXX</w:t>
      </w:r>
      <w:r w:rsidR="00075DAB">
        <w:rPr>
          <w:rFonts w:ascii="Arial" w:hAnsi="Arial" w:cs="Arial"/>
          <w:color w:val="FF0000"/>
          <w:sz w:val="22"/>
          <w:szCs w:val="22"/>
        </w:rPr>
        <w:t xml:space="preserve"> or N/A</w:t>
      </w:r>
    </w:p>
    <w:p w14:paraId="3A7CA90F" w14:textId="1FCE8B62" w:rsidR="007B2CDC" w:rsidRDefault="007B2CDC" w:rsidP="003E77E1">
      <w:pPr>
        <w:widowControl w:val="0"/>
        <w:rPr>
          <w:rFonts w:ascii="Arial" w:hAnsi="Arial" w:cs="Arial"/>
          <w:color w:val="FF0000"/>
          <w:sz w:val="22"/>
          <w:szCs w:val="22"/>
        </w:rPr>
      </w:pPr>
      <w:r>
        <w:rPr>
          <w:rFonts w:ascii="Arial" w:hAnsi="Arial" w:cs="Arial"/>
          <w:color w:val="FF0000"/>
          <w:sz w:val="22"/>
          <w:szCs w:val="22"/>
        </w:rPr>
        <w:tab/>
      </w:r>
      <w:r w:rsidRPr="007B2CDC">
        <w:rPr>
          <w:rFonts w:ascii="Arial" w:hAnsi="Arial" w:cs="Arial"/>
          <w:sz w:val="22"/>
          <w:szCs w:val="22"/>
        </w:rPr>
        <w:t>MDOT Density Technology Certification</w:t>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XXXXX</w:t>
      </w:r>
      <w:r w:rsidR="00075DAB">
        <w:rPr>
          <w:rFonts w:ascii="Arial" w:hAnsi="Arial" w:cs="Arial"/>
          <w:color w:val="FF0000"/>
          <w:sz w:val="22"/>
          <w:szCs w:val="22"/>
        </w:rPr>
        <w:t xml:space="preserve"> or N/A</w:t>
      </w:r>
    </w:p>
    <w:p w14:paraId="2688A1C3" w14:textId="014036ED" w:rsidR="007B2CDC" w:rsidRDefault="007B2CDC" w:rsidP="003E77E1">
      <w:pPr>
        <w:widowControl w:val="0"/>
        <w:rPr>
          <w:rFonts w:ascii="Arial" w:hAnsi="Arial" w:cs="Arial"/>
          <w:color w:val="FF0000"/>
          <w:sz w:val="22"/>
          <w:szCs w:val="22"/>
        </w:rPr>
      </w:pPr>
      <w:r>
        <w:rPr>
          <w:rFonts w:ascii="Arial" w:hAnsi="Arial" w:cs="Arial"/>
          <w:color w:val="FF0000"/>
          <w:sz w:val="22"/>
          <w:szCs w:val="22"/>
        </w:rPr>
        <w:tab/>
      </w:r>
      <w:r w:rsidRPr="00075DAB">
        <w:rPr>
          <w:rFonts w:ascii="Arial" w:hAnsi="Arial" w:cs="Arial"/>
          <w:sz w:val="22"/>
          <w:szCs w:val="22"/>
        </w:rPr>
        <w:t>MDOT Bituminous Paving o</w:t>
      </w:r>
      <w:r w:rsidR="00075DAB" w:rsidRPr="00075DAB">
        <w:rPr>
          <w:rFonts w:ascii="Arial" w:hAnsi="Arial" w:cs="Arial"/>
          <w:sz w:val="22"/>
          <w:szCs w:val="22"/>
        </w:rPr>
        <w:t>r</w:t>
      </w:r>
      <w:r w:rsidRPr="00075DAB">
        <w:rPr>
          <w:rFonts w:ascii="Arial" w:hAnsi="Arial" w:cs="Arial"/>
          <w:sz w:val="22"/>
          <w:szCs w:val="22"/>
        </w:rPr>
        <w:t xml:space="preserve"> Bituminous Paving Operations</w:t>
      </w:r>
      <w:r>
        <w:rPr>
          <w:rFonts w:ascii="Arial" w:hAnsi="Arial" w:cs="Arial"/>
          <w:color w:val="FF0000"/>
          <w:sz w:val="22"/>
          <w:szCs w:val="22"/>
        </w:rPr>
        <w:tab/>
        <w:t>XXXXX</w:t>
      </w:r>
      <w:r w:rsidR="00075DAB">
        <w:rPr>
          <w:rFonts w:ascii="Arial" w:hAnsi="Arial" w:cs="Arial"/>
          <w:color w:val="FF0000"/>
          <w:sz w:val="22"/>
          <w:szCs w:val="22"/>
        </w:rPr>
        <w:t xml:space="preserve"> or N/A</w:t>
      </w:r>
    </w:p>
    <w:p w14:paraId="3CAE033C" w14:textId="6009EB3D" w:rsidR="007B2CDC" w:rsidRDefault="007B2CDC" w:rsidP="003E77E1">
      <w:pPr>
        <w:widowControl w:val="0"/>
        <w:rPr>
          <w:rFonts w:ascii="Arial" w:hAnsi="Arial" w:cs="Arial"/>
          <w:color w:val="FF0000"/>
          <w:sz w:val="22"/>
          <w:szCs w:val="22"/>
        </w:rPr>
      </w:pPr>
      <w:r w:rsidRPr="00075DAB">
        <w:rPr>
          <w:rFonts w:ascii="Arial" w:hAnsi="Arial" w:cs="Arial"/>
          <w:sz w:val="22"/>
          <w:szCs w:val="22"/>
        </w:rPr>
        <w:tab/>
        <w:t>Michigan Certified Aggregate Technician</w:t>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XXXXX</w:t>
      </w:r>
      <w:r w:rsidR="00075DAB">
        <w:rPr>
          <w:rFonts w:ascii="Arial" w:hAnsi="Arial" w:cs="Arial"/>
          <w:color w:val="FF0000"/>
          <w:sz w:val="22"/>
          <w:szCs w:val="22"/>
        </w:rPr>
        <w:t xml:space="preserve"> or N/A</w:t>
      </w:r>
    </w:p>
    <w:p w14:paraId="52B4FAAE" w14:textId="1F37E583" w:rsidR="007B2CDC" w:rsidRDefault="007B2CDC" w:rsidP="003E77E1">
      <w:pPr>
        <w:widowControl w:val="0"/>
        <w:rPr>
          <w:rFonts w:ascii="Arial" w:hAnsi="Arial" w:cs="Arial"/>
          <w:color w:val="FF0000"/>
          <w:sz w:val="22"/>
          <w:szCs w:val="22"/>
        </w:rPr>
      </w:pPr>
      <w:r w:rsidRPr="00075DAB">
        <w:rPr>
          <w:rFonts w:ascii="Arial" w:hAnsi="Arial" w:cs="Arial"/>
          <w:sz w:val="22"/>
          <w:szCs w:val="22"/>
        </w:rPr>
        <w:tab/>
        <w:t>Michigan Certified Bituminous Laboratory Technician</w:t>
      </w:r>
      <w:r w:rsidR="008F3EDC">
        <w:rPr>
          <w:rFonts w:ascii="Arial" w:hAnsi="Arial" w:cs="Arial"/>
          <w:color w:val="FF0000"/>
          <w:sz w:val="22"/>
          <w:szCs w:val="22"/>
        </w:rPr>
        <w:tab/>
      </w:r>
      <w:r w:rsidR="008F3EDC">
        <w:rPr>
          <w:rFonts w:ascii="Arial" w:hAnsi="Arial" w:cs="Arial"/>
          <w:color w:val="FF0000"/>
          <w:sz w:val="22"/>
          <w:szCs w:val="22"/>
        </w:rPr>
        <w:tab/>
      </w:r>
      <w:r w:rsidR="008F3EDC">
        <w:rPr>
          <w:rFonts w:ascii="Arial" w:hAnsi="Arial" w:cs="Arial"/>
          <w:color w:val="FF0000"/>
          <w:sz w:val="22"/>
          <w:szCs w:val="22"/>
        </w:rPr>
        <w:tab/>
      </w:r>
      <w:r>
        <w:rPr>
          <w:rFonts w:ascii="Arial" w:hAnsi="Arial" w:cs="Arial"/>
          <w:color w:val="FF0000"/>
          <w:sz w:val="22"/>
          <w:szCs w:val="22"/>
        </w:rPr>
        <w:t>XXXXX</w:t>
      </w:r>
      <w:r w:rsidR="00075DAB">
        <w:rPr>
          <w:rFonts w:ascii="Arial" w:hAnsi="Arial" w:cs="Arial"/>
          <w:color w:val="FF0000"/>
          <w:sz w:val="22"/>
          <w:szCs w:val="22"/>
        </w:rPr>
        <w:t xml:space="preserve"> or N/A</w:t>
      </w:r>
    </w:p>
    <w:p w14:paraId="72B4DD58" w14:textId="3E6C9D5E" w:rsidR="007B2CDC" w:rsidRDefault="007B2CDC" w:rsidP="003E77E1">
      <w:pPr>
        <w:widowControl w:val="0"/>
        <w:rPr>
          <w:rFonts w:ascii="Arial" w:hAnsi="Arial" w:cs="Arial"/>
          <w:color w:val="FF0000"/>
          <w:sz w:val="22"/>
          <w:szCs w:val="22"/>
        </w:rPr>
      </w:pPr>
      <w:r w:rsidRPr="00075DAB">
        <w:rPr>
          <w:rFonts w:ascii="Arial" w:hAnsi="Arial" w:cs="Arial"/>
          <w:sz w:val="22"/>
          <w:szCs w:val="22"/>
        </w:rPr>
        <w:tab/>
        <w:t>Michigan Bit QC/QA Technician</w:t>
      </w:r>
      <w:r w:rsidR="008F3EDC">
        <w:rPr>
          <w:rFonts w:ascii="Arial" w:hAnsi="Arial" w:cs="Arial"/>
          <w:sz w:val="22"/>
          <w:szCs w:val="22"/>
        </w:rPr>
        <w:tab/>
      </w:r>
      <w:r w:rsidR="008F3EDC">
        <w:rPr>
          <w:rFonts w:ascii="Arial" w:hAnsi="Arial" w:cs="Arial"/>
          <w:sz w:val="22"/>
          <w:szCs w:val="22"/>
        </w:rPr>
        <w:tab/>
      </w:r>
      <w:r w:rsidR="008F3EDC">
        <w:rPr>
          <w:rFonts w:ascii="Arial" w:hAnsi="Arial" w:cs="Arial"/>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XXXXX</w:t>
      </w:r>
      <w:r w:rsidR="00075DAB">
        <w:rPr>
          <w:rFonts w:ascii="Arial" w:hAnsi="Arial" w:cs="Arial"/>
          <w:color w:val="FF0000"/>
          <w:sz w:val="22"/>
          <w:szCs w:val="22"/>
        </w:rPr>
        <w:t xml:space="preserve"> or N/A</w:t>
      </w:r>
    </w:p>
    <w:p w14:paraId="48A1CF0B" w14:textId="799B7D62" w:rsidR="007B2CDC" w:rsidRDefault="007B2CDC" w:rsidP="003E77E1">
      <w:pPr>
        <w:widowControl w:val="0"/>
        <w:rPr>
          <w:rFonts w:ascii="Arial" w:hAnsi="Arial" w:cs="Arial"/>
          <w:color w:val="FF0000"/>
          <w:sz w:val="22"/>
          <w:szCs w:val="22"/>
        </w:rPr>
      </w:pPr>
      <w:r>
        <w:rPr>
          <w:rFonts w:ascii="Arial" w:hAnsi="Arial" w:cs="Arial"/>
          <w:color w:val="FF0000"/>
          <w:sz w:val="22"/>
          <w:szCs w:val="22"/>
        </w:rPr>
        <w:tab/>
      </w:r>
      <w:r w:rsidRPr="00075DAB">
        <w:rPr>
          <w:rFonts w:ascii="Arial" w:hAnsi="Arial" w:cs="Arial"/>
          <w:sz w:val="22"/>
          <w:szCs w:val="22"/>
        </w:rPr>
        <w:t>SESC (Soil Erosion and Sedimentation Control)</w:t>
      </w:r>
      <w:r w:rsidRPr="00075DAB">
        <w:rPr>
          <w:rFonts w:ascii="Arial" w:hAnsi="Arial" w:cs="Arial"/>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XXXXX</w:t>
      </w:r>
      <w:r w:rsidR="00075DAB">
        <w:rPr>
          <w:rFonts w:ascii="Arial" w:hAnsi="Arial" w:cs="Arial"/>
          <w:color w:val="FF0000"/>
          <w:sz w:val="22"/>
          <w:szCs w:val="22"/>
        </w:rPr>
        <w:t xml:space="preserve"> or N/A</w:t>
      </w:r>
      <w:r>
        <w:rPr>
          <w:rFonts w:ascii="Arial" w:hAnsi="Arial" w:cs="Arial"/>
          <w:color w:val="FF0000"/>
          <w:sz w:val="22"/>
          <w:szCs w:val="22"/>
        </w:rPr>
        <w:br/>
      </w:r>
      <w:r>
        <w:rPr>
          <w:rFonts w:ascii="Arial" w:hAnsi="Arial" w:cs="Arial"/>
          <w:color w:val="FF0000"/>
          <w:sz w:val="22"/>
          <w:szCs w:val="22"/>
        </w:rPr>
        <w:tab/>
      </w:r>
      <w:r w:rsidRPr="00075DAB">
        <w:rPr>
          <w:rFonts w:ascii="Arial" w:hAnsi="Arial" w:cs="Arial"/>
          <w:sz w:val="22"/>
          <w:szCs w:val="22"/>
        </w:rPr>
        <w:t xml:space="preserve">Storm Water Operator (SWO) per NPDES </w:t>
      </w:r>
    </w:p>
    <w:p w14:paraId="2CB466EB" w14:textId="72D8A88E" w:rsidR="007B2CDC" w:rsidRPr="00AE1736" w:rsidRDefault="007B2CDC" w:rsidP="00AE1736">
      <w:pPr>
        <w:widowControl w:val="0"/>
        <w:ind w:left="360" w:firstLine="360"/>
        <w:rPr>
          <w:rFonts w:ascii="Arial" w:hAnsi="Arial" w:cs="Arial"/>
          <w:color w:val="FF0000"/>
          <w:sz w:val="22"/>
          <w:szCs w:val="22"/>
        </w:rPr>
      </w:pPr>
      <w:r w:rsidRPr="00075DAB">
        <w:rPr>
          <w:rFonts w:ascii="Arial" w:hAnsi="Arial" w:cs="Arial"/>
          <w:sz w:val="22"/>
          <w:szCs w:val="22"/>
        </w:rPr>
        <w:t>National Pollutant Discharge Elimination System</w:t>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XXXXX</w:t>
      </w:r>
      <w:r w:rsidR="00075DAB">
        <w:rPr>
          <w:rFonts w:ascii="Arial" w:hAnsi="Arial" w:cs="Arial"/>
          <w:color w:val="FF0000"/>
          <w:sz w:val="22"/>
          <w:szCs w:val="22"/>
        </w:rPr>
        <w:t xml:space="preserve"> or N/A</w:t>
      </w:r>
    </w:p>
    <w:p w14:paraId="2BAD2CA2" w14:textId="63DDA10C" w:rsidR="006E38DD" w:rsidRDefault="006E38DD" w:rsidP="003E77E1">
      <w:pPr>
        <w:widowControl w:val="0"/>
        <w:rPr>
          <w:rFonts w:ascii="Arial" w:hAnsi="Arial" w:cs="Arial"/>
          <w:color w:val="FF0000"/>
          <w:sz w:val="22"/>
          <w:szCs w:val="22"/>
        </w:rPr>
      </w:pPr>
      <w:r w:rsidRPr="006E38DD">
        <w:rPr>
          <w:rFonts w:ascii="Arial" w:hAnsi="Arial" w:cs="Arial"/>
          <w:sz w:val="22"/>
          <w:szCs w:val="22"/>
        </w:rPr>
        <w:t>Fabrication Inspect</w:t>
      </w:r>
      <w:r w:rsidR="004273A5">
        <w:rPr>
          <w:rFonts w:ascii="Arial" w:hAnsi="Arial" w:cs="Arial"/>
          <w:sz w:val="22"/>
          <w:szCs w:val="22"/>
        </w:rPr>
        <w:t>or</w:t>
      </w:r>
      <w:r w:rsidRPr="006E38DD">
        <w:rPr>
          <w:rFonts w:ascii="Arial" w:hAnsi="Arial" w:cs="Arial"/>
          <w:sz w:val="22"/>
          <w:szCs w:val="22"/>
        </w:rPr>
        <w:t>:</w:t>
      </w:r>
      <w:r w:rsidRPr="006E38DD">
        <w:rPr>
          <w:rFonts w:ascii="Arial" w:hAnsi="Arial" w:cs="Arial"/>
          <w:sz w:val="22"/>
          <w:szCs w:val="22"/>
        </w:rPr>
        <w:tab/>
      </w:r>
      <w:r>
        <w:rPr>
          <w:rFonts w:ascii="Arial" w:hAnsi="Arial" w:cs="Arial"/>
          <w:color w:val="FF0000"/>
          <w:sz w:val="22"/>
          <w:szCs w:val="22"/>
        </w:rPr>
        <w:tab/>
      </w:r>
      <w:r w:rsidR="004273A5">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sidR="007B2CDC">
        <w:rPr>
          <w:rFonts w:ascii="Arial" w:hAnsi="Arial" w:cs="Arial"/>
          <w:color w:val="FF0000"/>
          <w:sz w:val="22"/>
          <w:szCs w:val="22"/>
        </w:rPr>
        <w:tab/>
      </w:r>
      <w:r w:rsidR="008F3EDC">
        <w:rPr>
          <w:rFonts w:ascii="Arial" w:hAnsi="Arial" w:cs="Arial"/>
          <w:color w:val="FF0000"/>
          <w:sz w:val="22"/>
          <w:szCs w:val="22"/>
        </w:rPr>
        <w:tab/>
      </w:r>
      <w:r w:rsidR="008F3EDC">
        <w:rPr>
          <w:rFonts w:ascii="Arial" w:hAnsi="Arial" w:cs="Arial"/>
          <w:color w:val="FF0000"/>
          <w:sz w:val="22"/>
          <w:szCs w:val="22"/>
        </w:rPr>
        <w:tab/>
      </w:r>
      <w:r w:rsidR="008F3EDC">
        <w:rPr>
          <w:rFonts w:ascii="Arial" w:hAnsi="Arial" w:cs="Arial"/>
          <w:color w:val="FF0000"/>
          <w:sz w:val="22"/>
          <w:szCs w:val="22"/>
        </w:rPr>
        <w:tab/>
      </w:r>
      <w:r w:rsidR="008F3EDC">
        <w:rPr>
          <w:rFonts w:ascii="Arial" w:hAnsi="Arial" w:cs="Arial"/>
          <w:color w:val="FF0000"/>
          <w:sz w:val="22"/>
          <w:szCs w:val="22"/>
        </w:rPr>
        <w:tab/>
      </w:r>
      <w:r w:rsidR="008F3EDC">
        <w:rPr>
          <w:rFonts w:ascii="Arial" w:hAnsi="Arial" w:cs="Arial"/>
          <w:color w:val="FF0000"/>
          <w:sz w:val="22"/>
          <w:szCs w:val="22"/>
        </w:rPr>
        <w:tab/>
      </w:r>
      <w:r w:rsidR="008F3EDC">
        <w:rPr>
          <w:rFonts w:ascii="Arial" w:hAnsi="Arial" w:cs="Arial"/>
          <w:color w:val="FF0000"/>
          <w:sz w:val="22"/>
          <w:szCs w:val="22"/>
        </w:rPr>
        <w:tab/>
      </w:r>
      <w:r>
        <w:rPr>
          <w:rFonts w:ascii="Arial" w:hAnsi="Arial" w:cs="Arial"/>
          <w:color w:val="FF0000"/>
          <w:sz w:val="22"/>
          <w:szCs w:val="22"/>
        </w:rPr>
        <w:t>XXXXX</w:t>
      </w:r>
      <w:r w:rsidR="008F3EDC" w:rsidRPr="008F3EDC">
        <w:rPr>
          <w:rFonts w:ascii="Arial" w:hAnsi="Arial" w:cs="Arial"/>
          <w:color w:val="FF0000"/>
          <w:sz w:val="22"/>
          <w:szCs w:val="22"/>
        </w:rPr>
        <w:t xml:space="preserve"> </w:t>
      </w:r>
      <w:r w:rsidR="008F3EDC">
        <w:rPr>
          <w:rFonts w:ascii="Arial" w:hAnsi="Arial" w:cs="Arial"/>
          <w:color w:val="FF0000"/>
          <w:sz w:val="22"/>
          <w:szCs w:val="22"/>
        </w:rPr>
        <w:t>or N/A</w:t>
      </w:r>
    </w:p>
    <w:p w14:paraId="1013C6D9" w14:textId="3C007E2C" w:rsidR="00AE1736" w:rsidRDefault="00AE1736" w:rsidP="003E77E1">
      <w:pPr>
        <w:widowControl w:val="0"/>
        <w:rPr>
          <w:rFonts w:ascii="Arial" w:hAnsi="Arial" w:cs="Arial"/>
          <w:color w:val="FF0000"/>
          <w:sz w:val="22"/>
          <w:szCs w:val="22"/>
        </w:rPr>
      </w:pPr>
      <w:r w:rsidRPr="00AE1736">
        <w:rPr>
          <w:rFonts w:ascii="Arial" w:hAnsi="Arial" w:cs="Arial"/>
          <w:sz w:val="22"/>
          <w:szCs w:val="22"/>
        </w:rPr>
        <w:t xml:space="preserve">AASHTO Accredited Laboratory: </w:t>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sidR="006C2D99">
        <w:rPr>
          <w:rFonts w:ascii="Arial" w:hAnsi="Arial" w:cs="Arial"/>
          <w:color w:val="FF0000"/>
          <w:sz w:val="22"/>
          <w:szCs w:val="22"/>
        </w:rPr>
        <w:tab/>
      </w:r>
      <w:r w:rsidR="006C2D99">
        <w:rPr>
          <w:rFonts w:ascii="Arial" w:hAnsi="Arial" w:cs="Arial"/>
          <w:color w:val="FF0000"/>
          <w:sz w:val="22"/>
          <w:szCs w:val="22"/>
        </w:rPr>
        <w:tab/>
      </w:r>
      <w:r w:rsidR="006C2D99">
        <w:rPr>
          <w:rFonts w:ascii="Arial" w:hAnsi="Arial" w:cs="Arial"/>
          <w:color w:val="FF0000"/>
          <w:sz w:val="22"/>
          <w:szCs w:val="22"/>
        </w:rPr>
        <w:tab/>
      </w:r>
      <w:r w:rsidR="006C2D99">
        <w:rPr>
          <w:rFonts w:ascii="Arial" w:hAnsi="Arial" w:cs="Arial"/>
          <w:color w:val="FF0000"/>
          <w:sz w:val="22"/>
          <w:szCs w:val="22"/>
        </w:rPr>
        <w:tab/>
      </w:r>
      <w:r w:rsidR="006C2D99">
        <w:rPr>
          <w:rFonts w:ascii="Arial" w:hAnsi="Arial" w:cs="Arial"/>
          <w:color w:val="FF0000"/>
          <w:sz w:val="22"/>
          <w:szCs w:val="22"/>
        </w:rPr>
        <w:tab/>
      </w:r>
      <w:r w:rsidR="006C2D99">
        <w:rPr>
          <w:rFonts w:ascii="Arial" w:hAnsi="Arial" w:cs="Arial"/>
          <w:color w:val="FF0000"/>
          <w:sz w:val="22"/>
          <w:szCs w:val="22"/>
        </w:rPr>
        <w:tab/>
      </w:r>
      <w:r>
        <w:rPr>
          <w:rFonts w:ascii="Arial" w:hAnsi="Arial" w:cs="Arial"/>
          <w:color w:val="FF0000"/>
          <w:sz w:val="22"/>
          <w:szCs w:val="22"/>
        </w:rPr>
        <w:t>XXXXX</w:t>
      </w:r>
    </w:p>
    <w:p w14:paraId="34E287FF" w14:textId="77777777" w:rsidR="007E07D5" w:rsidRDefault="007E07D5" w:rsidP="00627DFA">
      <w:pPr>
        <w:widowControl w:val="0"/>
        <w:rPr>
          <w:rFonts w:ascii="Arial" w:hAnsi="Arial" w:cs="Arial"/>
          <w:sz w:val="22"/>
          <w:szCs w:val="22"/>
        </w:rPr>
      </w:pPr>
      <w:r w:rsidRPr="007E07D5">
        <w:rPr>
          <w:rFonts w:ascii="Arial" w:hAnsi="Arial" w:cs="Arial"/>
          <w:sz w:val="22"/>
          <w:szCs w:val="22"/>
        </w:rPr>
        <w:t xml:space="preserve">The project </w:t>
      </w:r>
      <w:r w:rsidRPr="007E07D5">
        <w:rPr>
          <w:rFonts w:ascii="Arial" w:hAnsi="Arial" w:cs="Arial"/>
          <w:color w:val="FF0000"/>
          <w:sz w:val="22"/>
          <w:szCs w:val="22"/>
        </w:rPr>
        <w:t xml:space="preserve">is/is not </w:t>
      </w:r>
      <w:r w:rsidRPr="007E07D5">
        <w:rPr>
          <w:rFonts w:ascii="Arial" w:hAnsi="Arial" w:cs="Arial"/>
          <w:sz w:val="22"/>
          <w:szCs w:val="22"/>
        </w:rPr>
        <w:t>located on the National Highway Syste</w:t>
      </w:r>
      <w:r>
        <w:rPr>
          <w:rFonts w:ascii="Arial" w:hAnsi="Arial" w:cs="Arial"/>
          <w:sz w:val="22"/>
          <w:szCs w:val="22"/>
        </w:rPr>
        <w:t>m (NHS)</w:t>
      </w:r>
      <w:r w:rsidRPr="007E07D5">
        <w:rPr>
          <w:rFonts w:ascii="Arial" w:hAnsi="Arial" w:cs="Arial"/>
          <w:sz w:val="22"/>
          <w:szCs w:val="22"/>
        </w:rPr>
        <w:t xml:space="preserve">, therefore </w:t>
      </w:r>
      <w:r>
        <w:rPr>
          <w:rFonts w:ascii="Arial" w:hAnsi="Arial" w:cs="Arial"/>
          <w:sz w:val="22"/>
          <w:szCs w:val="22"/>
        </w:rPr>
        <w:t xml:space="preserve">construction technicians </w:t>
      </w:r>
      <w:r w:rsidRPr="007E07D5">
        <w:rPr>
          <w:rFonts w:ascii="Arial" w:hAnsi="Arial" w:cs="Arial"/>
          <w:color w:val="FF0000"/>
          <w:sz w:val="22"/>
          <w:szCs w:val="22"/>
        </w:rPr>
        <w:t xml:space="preserve">are/are not </w:t>
      </w:r>
      <w:r>
        <w:rPr>
          <w:rFonts w:ascii="Arial" w:hAnsi="Arial" w:cs="Arial"/>
          <w:sz w:val="22"/>
          <w:szCs w:val="22"/>
        </w:rPr>
        <w:t xml:space="preserve">required to be </w:t>
      </w:r>
      <w:r w:rsidRPr="007E07D5">
        <w:rPr>
          <w:rFonts w:ascii="Arial" w:hAnsi="Arial" w:cs="Arial"/>
          <w:sz w:val="22"/>
          <w:szCs w:val="22"/>
        </w:rPr>
        <w:t>Independent Assurance Test</w:t>
      </w:r>
      <w:r>
        <w:rPr>
          <w:rFonts w:ascii="Arial" w:hAnsi="Arial" w:cs="Arial"/>
          <w:sz w:val="22"/>
          <w:szCs w:val="22"/>
        </w:rPr>
        <w:t xml:space="preserve">ed (IAT).  </w:t>
      </w:r>
    </w:p>
    <w:p w14:paraId="334BD7C7" w14:textId="77777777" w:rsidR="00147AEA" w:rsidRDefault="00147AEA" w:rsidP="00627DFA">
      <w:pPr>
        <w:widowControl w:val="0"/>
        <w:rPr>
          <w:rFonts w:ascii="Arial" w:hAnsi="Arial" w:cs="Arial"/>
          <w:sz w:val="22"/>
          <w:szCs w:val="22"/>
        </w:rPr>
      </w:pPr>
    </w:p>
    <w:p w14:paraId="13BB3409" w14:textId="4BAD4A09" w:rsidR="00147AEA" w:rsidRPr="00B40DD7" w:rsidRDefault="00147AEA" w:rsidP="00627DFA">
      <w:pPr>
        <w:widowControl w:val="0"/>
        <w:rPr>
          <w:rFonts w:ascii="Arial" w:hAnsi="Arial" w:cs="Arial"/>
          <w:sz w:val="22"/>
          <w:szCs w:val="22"/>
        </w:rPr>
      </w:pPr>
      <w:r w:rsidRPr="00B40DD7">
        <w:rPr>
          <w:rFonts w:ascii="Arial" w:hAnsi="Arial" w:cs="Arial"/>
          <w:sz w:val="22"/>
          <w:szCs w:val="22"/>
        </w:rPr>
        <w:t>Local</w:t>
      </w:r>
      <w:r w:rsidR="00B07F4C" w:rsidRPr="00B40DD7">
        <w:rPr>
          <w:rFonts w:ascii="Arial" w:hAnsi="Arial" w:cs="Arial"/>
          <w:sz w:val="22"/>
          <w:szCs w:val="22"/>
        </w:rPr>
        <w:t xml:space="preserve"> agency and consultant </w:t>
      </w:r>
      <w:r w:rsidR="00BF74E6" w:rsidRPr="00B40DD7">
        <w:rPr>
          <w:rFonts w:ascii="Arial" w:hAnsi="Arial" w:cs="Arial"/>
          <w:sz w:val="22"/>
          <w:szCs w:val="22"/>
        </w:rPr>
        <w:t xml:space="preserve">staff </w:t>
      </w:r>
      <w:r w:rsidR="00BF74E6" w:rsidRPr="00B40DD7">
        <w:rPr>
          <w:rFonts w:ascii="Arial" w:hAnsi="Arial" w:cs="Arial"/>
          <w:color w:val="EE0000"/>
          <w:sz w:val="22"/>
          <w:szCs w:val="22"/>
          <w:rPrChange w:id="0" w:author="Eilers, Theresa (MDOT)" w:date="2025-11-17T11:04:00Z" w16du:dateUtc="2025-11-17T16:04:00Z">
            <w:rPr>
              <w:rFonts w:ascii="Arial" w:hAnsi="Arial" w:cs="Arial"/>
              <w:sz w:val="22"/>
              <w:szCs w:val="22"/>
            </w:rPr>
          </w:rPrChange>
        </w:rPr>
        <w:t xml:space="preserve">were </w:t>
      </w:r>
      <w:r w:rsidR="00F163EB" w:rsidRPr="00B40DD7">
        <w:rPr>
          <w:rFonts w:ascii="Arial" w:hAnsi="Arial" w:cs="Arial"/>
          <w:color w:val="EE0000"/>
          <w:sz w:val="22"/>
          <w:szCs w:val="22"/>
          <w:rPrChange w:id="1" w:author="Eilers, Theresa (MDOT)" w:date="2025-11-17T11:04:00Z" w16du:dateUtc="2025-11-17T16:04:00Z">
            <w:rPr>
              <w:rFonts w:ascii="Arial" w:hAnsi="Arial" w:cs="Arial"/>
              <w:sz w:val="22"/>
              <w:szCs w:val="22"/>
            </w:rPr>
          </w:rPrChange>
        </w:rPr>
        <w:t xml:space="preserve">or were not </w:t>
      </w:r>
      <w:r w:rsidR="00F163EB" w:rsidRPr="00B40DD7">
        <w:rPr>
          <w:rFonts w:ascii="Arial" w:hAnsi="Arial" w:cs="Arial"/>
          <w:sz w:val="22"/>
          <w:szCs w:val="22"/>
        </w:rPr>
        <w:t xml:space="preserve">verified </w:t>
      </w:r>
      <w:r w:rsidR="00F45CE9" w:rsidRPr="00B40DD7">
        <w:rPr>
          <w:rFonts w:ascii="Arial" w:hAnsi="Arial" w:cs="Arial"/>
          <w:sz w:val="22"/>
          <w:szCs w:val="22"/>
        </w:rPr>
        <w:t>from the program application, MDOT form 0260.</w:t>
      </w:r>
    </w:p>
    <w:p w14:paraId="56A9D217" w14:textId="77777777" w:rsidR="00A92686" w:rsidRDefault="00A92686" w:rsidP="00627DFA">
      <w:pPr>
        <w:widowControl w:val="0"/>
        <w:rPr>
          <w:rFonts w:ascii="Arial" w:hAnsi="Arial" w:cs="Arial"/>
          <w:sz w:val="22"/>
          <w:szCs w:val="22"/>
        </w:rPr>
      </w:pPr>
    </w:p>
    <w:p w14:paraId="370F47E8" w14:textId="589CDEF4" w:rsidR="003E77E1" w:rsidRPr="00627DFA" w:rsidRDefault="007E07D5" w:rsidP="00627DFA">
      <w:pPr>
        <w:widowControl w:val="0"/>
        <w:rPr>
          <w:rFonts w:ascii="Arial" w:hAnsi="Arial" w:cs="Arial"/>
          <w:sz w:val="22"/>
          <w:szCs w:val="22"/>
        </w:rPr>
      </w:pPr>
      <w:r>
        <w:rPr>
          <w:rFonts w:ascii="Arial" w:hAnsi="Arial" w:cs="Arial"/>
          <w:sz w:val="22"/>
          <w:szCs w:val="22"/>
        </w:rPr>
        <w:lastRenderedPageBreak/>
        <w:t>F</w:t>
      </w:r>
      <w:r w:rsidR="003E77E1">
        <w:rPr>
          <w:rFonts w:ascii="Arial" w:hAnsi="Arial" w:cs="Arial"/>
          <w:sz w:val="22"/>
          <w:szCs w:val="22"/>
        </w:rPr>
        <w:t xml:space="preserve">or </w:t>
      </w:r>
      <w:r w:rsidR="003E77E1" w:rsidRPr="003E77E1">
        <w:rPr>
          <w:rFonts w:ascii="Arial" w:hAnsi="Arial" w:cs="Arial"/>
          <w:b/>
          <w:sz w:val="22"/>
          <w:szCs w:val="22"/>
        </w:rPr>
        <w:t>MDOT</w:t>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sidRPr="0037226F">
        <w:rPr>
          <w:rFonts w:ascii="Arial" w:hAnsi="Arial" w:cs="Arial"/>
          <w:b/>
          <w:sz w:val="22"/>
          <w:szCs w:val="22"/>
          <w:u w:val="single"/>
        </w:rPr>
        <w:t>Name</w:t>
      </w:r>
      <w:r w:rsidR="005D0B8A">
        <w:rPr>
          <w:rFonts w:ascii="Arial" w:hAnsi="Arial" w:cs="Arial"/>
          <w:bCs/>
          <w:sz w:val="22"/>
          <w:szCs w:val="22"/>
        </w:rPr>
        <w:tab/>
      </w:r>
      <w:r w:rsidR="005D0B8A">
        <w:rPr>
          <w:rFonts w:ascii="Arial" w:hAnsi="Arial" w:cs="Arial"/>
          <w:bCs/>
          <w:sz w:val="22"/>
          <w:szCs w:val="22"/>
        </w:rPr>
        <w:tab/>
      </w:r>
      <w:r w:rsidR="005D0B8A">
        <w:rPr>
          <w:rFonts w:ascii="Arial" w:hAnsi="Arial" w:cs="Arial"/>
          <w:bCs/>
          <w:sz w:val="22"/>
          <w:szCs w:val="22"/>
        </w:rPr>
        <w:tab/>
      </w:r>
      <w:r w:rsidR="005D0B8A" w:rsidRPr="00F94414">
        <w:rPr>
          <w:rFonts w:ascii="Arial" w:hAnsi="Arial" w:cs="Arial"/>
          <w:b/>
          <w:sz w:val="22"/>
          <w:szCs w:val="22"/>
          <w:u w:val="single"/>
        </w:rPr>
        <w:t>Email</w:t>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sidRPr="00F94414">
        <w:rPr>
          <w:rFonts w:ascii="Arial" w:hAnsi="Arial" w:cs="Arial"/>
          <w:b/>
          <w:sz w:val="22"/>
          <w:szCs w:val="22"/>
          <w:u w:val="single"/>
        </w:rPr>
        <w:t>Phone Number</w:t>
      </w:r>
    </w:p>
    <w:p w14:paraId="400052EC" w14:textId="283DA2B9" w:rsidR="00E94624" w:rsidRDefault="00924CB8" w:rsidP="00627DFA">
      <w:pPr>
        <w:widowControl w:val="0"/>
        <w:ind w:left="3600" w:hanging="3600"/>
        <w:rPr>
          <w:rFonts w:ascii="Arial" w:hAnsi="Arial" w:cs="Arial"/>
          <w:sz w:val="22"/>
          <w:szCs w:val="22"/>
        </w:rPr>
      </w:pPr>
      <w:r>
        <w:rPr>
          <w:rFonts w:ascii="Arial" w:hAnsi="Arial" w:cs="Arial"/>
          <w:sz w:val="22"/>
          <w:szCs w:val="22"/>
        </w:rPr>
        <w:t xml:space="preserve">TSC </w:t>
      </w:r>
      <w:hyperlink r:id="rId13" w:anchor="Definitions" w:history="1">
        <w:r w:rsidR="004333FD" w:rsidRPr="00652EFA">
          <w:rPr>
            <w:rFonts w:ascii="Arial" w:hAnsi="Arial" w:cs="Arial"/>
            <w:color w:val="0000FF"/>
            <w:sz w:val="22"/>
            <w:szCs w:val="22"/>
            <w:u w:val="single"/>
          </w:rPr>
          <w:t>MDOT LAP Responsible Charge</w:t>
        </w:r>
      </w:hyperlink>
      <w:r w:rsidR="006C2D99" w:rsidRPr="00DF179D">
        <w:rPr>
          <w:rFonts w:ascii="Arial" w:hAnsi="Arial" w:cs="Arial"/>
          <w:sz w:val="22"/>
          <w:szCs w:val="22"/>
        </w:rPr>
        <w:t>:</w:t>
      </w:r>
      <w:r w:rsidR="005C0488">
        <w:rPr>
          <w:rFonts w:ascii="Arial" w:hAnsi="Arial" w:cs="Arial"/>
          <w:sz w:val="22"/>
          <w:szCs w:val="22"/>
        </w:rPr>
        <w:tab/>
      </w:r>
      <w:r w:rsidR="005C0488">
        <w:rPr>
          <w:rFonts w:ascii="Arial" w:hAnsi="Arial" w:cs="Arial"/>
          <w:sz w:val="22"/>
          <w:szCs w:val="22"/>
        </w:rPr>
        <w:tab/>
      </w:r>
      <w:r w:rsidR="005C0488" w:rsidRPr="00627DFA">
        <w:rPr>
          <w:rFonts w:ascii="Arial" w:hAnsi="Arial" w:cs="Arial"/>
          <w:color w:val="FF0000"/>
          <w:sz w:val="22"/>
          <w:szCs w:val="22"/>
        </w:rPr>
        <w:t>XXXXX</w:t>
      </w:r>
    </w:p>
    <w:p w14:paraId="281CBC1E" w14:textId="52E55B2F" w:rsidR="00E12FAF" w:rsidRPr="00627DFA" w:rsidRDefault="005C0488" w:rsidP="00147AEA">
      <w:pPr>
        <w:widowControl w:val="0"/>
        <w:ind w:left="3600" w:hanging="3600"/>
        <w:rPr>
          <w:rFonts w:ascii="Arial" w:hAnsi="Arial" w:cs="Arial"/>
          <w:sz w:val="22"/>
          <w:szCs w:val="22"/>
        </w:rPr>
      </w:pPr>
      <w:r>
        <w:rPr>
          <w:rFonts w:ascii="Arial" w:hAnsi="Arial" w:cs="Arial"/>
          <w:sz w:val="22"/>
          <w:szCs w:val="22"/>
        </w:rPr>
        <w:t>TSC</w:t>
      </w:r>
      <w:r w:rsidRPr="005C0488">
        <w:t xml:space="preserve"> </w:t>
      </w:r>
      <w:hyperlink r:id="rId14" w:anchor="Definitions" w:history="1">
        <w:r>
          <w:rPr>
            <w:color w:val="0000FF"/>
            <w:u w:val="single"/>
          </w:rPr>
          <w:t xml:space="preserve">Designated </w:t>
        </w:r>
        <w:r w:rsidRPr="00652EFA">
          <w:rPr>
            <w:rFonts w:ascii="Arial" w:hAnsi="Arial" w:cs="Arial"/>
            <w:color w:val="0000FF"/>
            <w:sz w:val="22"/>
            <w:szCs w:val="22"/>
            <w:u w:val="single"/>
          </w:rPr>
          <w:t>Representative</w:t>
        </w:r>
        <w:r>
          <w:rPr>
            <w:color w:val="0000FF"/>
            <w:u w:val="single"/>
          </w:rPr>
          <w:t>:</w:t>
        </w:r>
      </w:hyperlink>
      <w:r>
        <w:tab/>
      </w:r>
      <w:r>
        <w:tab/>
      </w:r>
      <w:r>
        <w:tab/>
      </w:r>
      <w:r w:rsidR="000C451A" w:rsidRPr="00627DFA">
        <w:rPr>
          <w:rFonts w:ascii="Arial" w:hAnsi="Arial" w:cs="Arial"/>
          <w:color w:val="FF0000"/>
          <w:sz w:val="22"/>
          <w:szCs w:val="22"/>
        </w:rPr>
        <w:t>XXXXX</w:t>
      </w:r>
      <w:r w:rsidR="008D328F" w:rsidRPr="00627DFA">
        <w:rPr>
          <w:rFonts w:ascii="Arial" w:hAnsi="Arial" w:cs="Arial"/>
          <w:sz w:val="22"/>
          <w:szCs w:val="22"/>
        </w:rPr>
        <w:tab/>
      </w:r>
      <w:r w:rsidR="00345F63" w:rsidRPr="00627DFA">
        <w:rPr>
          <w:rFonts w:ascii="Arial" w:hAnsi="Arial" w:cs="Arial"/>
          <w:sz w:val="22"/>
          <w:szCs w:val="22"/>
        </w:rPr>
        <w:tab/>
      </w:r>
      <w:r w:rsidR="008D328F" w:rsidRPr="00627DFA">
        <w:rPr>
          <w:rFonts w:ascii="Arial" w:hAnsi="Arial" w:cs="Arial"/>
          <w:sz w:val="22"/>
          <w:szCs w:val="22"/>
        </w:rPr>
        <w:tab/>
      </w:r>
      <w:r w:rsidR="008D328F" w:rsidRPr="00627DFA">
        <w:rPr>
          <w:rFonts w:ascii="Arial" w:hAnsi="Arial" w:cs="Arial"/>
          <w:sz w:val="22"/>
          <w:szCs w:val="22"/>
        </w:rPr>
        <w:tab/>
      </w:r>
    </w:p>
    <w:p w14:paraId="281CBC1F" w14:textId="19B9F07B" w:rsidR="008D328F" w:rsidRPr="00627DFA" w:rsidRDefault="003E77E1" w:rsidP="00627DFA">
      <w:pPr>
        <w:widowControl w:val="0"/>
        <w:ind w:left="3600" w:hanging="3600"/>
        <w:rPr>
          <w:rFonts w:ascii="Arial" w:hAnsi="Arial" w:cs="Arial"/>
          <w:color w:val="FF0000"/>
          <w:sz w:val="22"/>
          <w:szCs w:val="22"/>
        </w:rPr>
      </w:pPr>
      <w:r>
        <w:rPr>
          <w:rFonts w:ascii="Arial" w:hAnsi="Arial" w:cs="Arial"/>
          <w:sz w:val="22"/>
          <w:szCs w:val="22"/>
        </w:rPr>
        <w:t>Other:</w:t>
      </w:r>
      <w:r w:rsidR="003056A7" w:rsidRPr="00627DFA">
        <w:rPr>
          <w:rFonts w:ascii="Arial" w:hAnsi="Arial" w:cs="Arial"/>
          <w:sz w:val="22"/>
          <w:szCs w:val="22"/>
        </w:rPr>
        <w:tab/>
      </w:r>
      <w:r w:rsidR="00854910" w:rsidRPr="00627DFA">
        <w:rPr>
          <w:rFonts w:ascii="Arial" w:hAnsi="Arial" w:cs="Arial"/>
          <w:sz w:val="22"/>
          <w:szCs w:val="22"/>
        </w:rPr>
        <w:tab/>
      </w:r>
      <w:r w:rsidR="00924CB8">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7FF619F2" w14:textId="77777777" w:rsidR="00854910" w:rsidRPr="00627DFA" w:rsidRDefault="00854910" w:rsidP="00627DFA">
      <w:pPr>
        <w:widowControl w:val="0"/>
        <w:rPr>
          <w:rFonts w:ascii="Arial" w:hAnsi="Arial" w:cs="Arial"/>
          <w:sz w:val="22"/>
          <w:szCs w:val="22"/>
        </w:rPr>
      </w:pPr>
    </w:p>
    <w:p w14:paraId="281CBC23" w14:textId="4D6FC1FA" w:rsidR="008D328F" w:rsidRPr="00627DFA" w:rsidRDefault="008D328F" w:rsidP="00627DFA">
      <w:pPr>
        <w:widowControl w:val="0"/>
        <w:rPr>
          <w:rFonts w:ascii="Arial" w:hAnsi="Arial" w:cs="Arial"/>
          <w:b/>
          <w:sz w:val="22"/>
          <w:szCs w:val="22"/>
        </w:rPr>
      </w:pPr>
      <w:r w:rsidRPr="00627DFA">
        <w:rPr>
          <w:rFonts w:ascii="Arial" w:hAnsi="Arial" w:cs="Arial"/>
          <w:sz w:val="22"/>
          <w:szCs w:val="22"/>
        </w:rPr>
        <w:t xml:space="preserve">For </w:t>
      </w:r>
      <w:r w:rsidRPr="00627DFA">
        <w:rPr>
          <w:rFonts w:ascii="Arial" w:hAnsi="Arial" w:cs="Arial"/>
          <w:b/>
          <w:color w:val="FF0000"/>
          <w:sz w:val="22"/>
          <w:szCs w:val="22"/>
        </w:rPr>
        <w:t>Contractor</w:t>
      </w:r>
      <w:r w:rsidR="00155B74" w:rsidRPr="00627DFA">
        <w:rPr>
          <w:rFonts w:ascii="Arial" w:hAnsi="Arial" w:cs="Arial"/>
          <w:b/>
          <w:color w:val="FF0000"/>
          <w:sz w:val="22"/>
          <w:szCs w:val="22"/>
        </w:rPr>
        <w:t xml:space="preserve"> </w:t>
      </w:r>
      <w:r w:rsidR="003056A7" w:rsidRPr="00627DFA">
        <w:rPr>
          <w:rFonts w:ascii="Arial" w:hAnsi="Arial" w:cs="Arial"/>
          <w:b/>
          <w:color w:val="FF0000"/>
          <w:sz w:val="22"/>
          <w:szCs w:val="22"/>
        </w:rPr>
        <w:t>Name</w:t>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5D0B8A" w:rsidRPr="0037226F">
        <w:rPr>
          <w:rFonts w:ascii="Arial" w:hAnsi="Arial" w:cs="Arial"/>
          <w:b/>
          <w:sz w:val="22"/>
          <w:szCs w:val="22"/>
          <w:u w:val="single"/>
        </w:rPr>
        <w:t>Name</w:t>
      </w:r>
      <w:r w:rsidR="005D0B8A">
        <w:rPr>
          <w:rFonts w:ascii="Arial" w:hAnsi="Arial" w:cs="Arial"/>
          <w:bCs/>
          <w:sz w:val="22"/>
          <w:szCs w:val="22"/>
        </w:rPr>
        <w:tab/>
      </w:r>
      <w:r w:rsidR="005D0B8A">
        <w:rPr>
          <w:rFonts w:ascii="Arial" w:hAnsi="Arial" w:cs="Arial"/>
          <w:bCs/>
          <w:sz w:val="22"/>
          <w:szCs w:val="22"/>
        </w:rPr>
        <w:tab/>
      </w:r>
      <w:r w:rsidR="005D0B8A">
        <w:rPr>
          <w:rFonts w:ascii="Arial" w:hAnsi="Arial" w:cs="Arial"/>
          <w:bCs/>
          <w:sz w:val="22"/>
          <w:szCs w:val="22"/>
        </w:rPr>
        <w:tab/>
      </w:r>
      <w:r w:rsidR="005D0B8A">
        <w:rPr>
          <w:rFonts w:ascii="Arial" w:hAnsi="Arial" w:cs="Arial"/>
          <w:bCs/>
          <w:sz w:val="22"/>
          <w:szCs w:val="22"/>
        </w:rPr>
        <w:tab/>
      </w:r>
      <w:r w:rsidR="005D0B8A" w:rsidRPr="00F94414">
        <w:rPr>
          <w:rFonts w:ascii="Arial" w:hAnsi="Arial" w:cs="Arial"/>
          <w:b/>
          <w:sz w:val="22"/>
          <w:szCs w:val="22"/>
          <w:u w:val="single"/>
        </w:rPr>
        <w:t>Email</w:t>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Pr>
          <w:rFonts w:ascii="Arial" w:hAnsi="Arial" w:cs="Arial"/>
          <w:b/>
          <w:sz w:val="22"/>
          <w:szCs w:val="22"/>
        </w:rPr>
        <w:tab/>
      </w:r>
      <w:r w:rsidR="005D0B8A" w:rsidRPr="00F94414">
        <w:rPr>
          <w:rFonts w:ascii="Arial" w:hAnsi="Arial" w:cs="Arial"/>
          <w:b/>
          <w:sz w:val="22"/>
          <w:szCs w:val="22"/>
          <w:u w:val="single"/>
        </w:rPr>
        <w:t>Phone Number</w:t>
      </w:r>
    </w:p>
    <w:p w14:paraId="281CBC24" w14:textId="0BEFA972" w:rsidR="00E67104" w:rsidRPr="00627DFA" w:rsidRDefault="00E67104" w:rsidP="00627DFA">
      <w:pPr>
        <w:widowControl w:val="0"/>
        <w:ind w:left="3600" w:hanging="3600"/>
        <w:rPr>
          <w:rFonts w:ascii="Arial" w:hAnsi="Arial" w:cs="Arial"/>
          <w:color w:val="FF0000"/>
          <w:sz w:val="22"/>
          <w:szCs w:val="22"/>
        </w:rPr>
      </w:pPr>
      <w:r w:rsidRPr="00627DFA">
        <w:rPr>
          <w:rFonts w:ascii="Arial" w:hAnsi="Arial" w:cs="Arial"/>
          <w:sz w:val="22"/>
          <w:szCs w:val="22"/>
        </w:rPr>
        <w:t>Project Manager:</w:t>
      </w:r>
      <w:r w:rsidR="003056A7"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5" w14:textId="30FA7A7A" w:rsidR="00460C84"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Project Superintendent:</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051A76E7" w14:textId="047381D5" w:rsidR="00BF479A" w:rsidRPr="004C1F8D" w:rsidRDefault="00BF479A" w:rsidP="00BF479A">
      <w:pPr>
        <w:widowControl w:val="0"/>
        <w:ind w:left="3600" w:hanging="3600"/>
        <w:rPr>
          <w:rFonts w:ascii="Arial" w:hAnsi="Arial" w:cs="Arial"/>
          <w:sz w:val="22"/>
          <w:szCs w:val="22"/>
        </w:rPr>
      </w:pPr>
      <w:r w:rsidRPr="004C1F8D">
        <w:rPr>
          <w:rFonts w:ascii="Arial" w:hAnsi="Arial" w:cs="Arial"/>
          <w:sz w:val="22"/>
          <w:szCs w:val="22"/>
        </w:rPr>
        <w:t>OneSpan Signatories</w:t>
      </w:r>
      <w:r w:rsidR="001D43AC">
        <w:rPr>
          <w:rFonts w:ascii="Arial" w:hAnsi="Arial" w:cs="Arial"/>
          <w:sz w:val="22"/>
          <w:szCs w:val="22"/>
        </w:rPr>
        <w:t>:</w:t>
      </w:r>
      <w:r w:rsidRPr="004C1F8D">
        <w:rPr>
          <w:rFonts w:ascii="Arial" w:hAnsi="Arial" w:cs="Arial"/>
          <w:sz w:val="22"/>
          <w:szCs w:val="22"/>
        </w:rPr>
        <w:tab/>
      </w:r>
      <w:r w:rsidRPr="004C1F8D">
        <w:rPr>
          <w:rFonts w:ascii="Arial" w:hAnsi="Arial" w:cs="Arial"/>
          <w:sz w:val="22"/>
          <w:szCs w:val="22"/>
        </w:rPr>
        <w:tab/>
      </w:r>
      <w:r w:rsidRPr="00C64E58">
        <w:rPr>
          <w:rFonts w:ascii="Arial" w:hAnsi="Arial" w:cs="Arial"/>
          <w:color w:val="FF0000"/>
          <w:sz w:val="22"/>
          <w:szCs w:val="22"/>
        </w:rPr>
        <w:t>XXXXX</w:t>
      </w:r>
    </w:p>
    <w:p w14:paraId="281CBC26" w14:textId="5A40522E" w:rsidR="008D328F"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Safety Supervisor: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7" w14:textId="7500BF90" w:rsidR="00460C84" w:rsidRPr="00627DFA" w:rsidRDefault="008D328F" w:rsidP="00627DFA">
      <w:pPr>
        <w:widowControl w:val="0"/>
        <w:ind w:left="3600" w:hanging="3600"/>
        <w:rPr>
          <w:rFonts w:ascii="Arial" w:hAnsi="Arial" w:cs="Arial"/>
          <w:sz w:val="22"/>
          <w:szCs w:val="22"/>
        </w:rPr>
      </w:pPr>
      <w:r w:rsidRPr="00627DFA">
        <w:rPr>
          <w:rFonts w:ascii="Arial" w:hAnsi="Arial" w:cs="Arial"/>
          <w:sz w:val="22"/>
          <w:szCs w:val="22"/>
        </w:rPr>
        <w:t>EEO Officer: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13664A24" w14:textId="0F4D800B" w:rsidR="006A7FBC" w:rsidRPr="00627DFA" w:rsidRDefault="006A7FBC" w:rsidP="00627DFA">
      <w:pPr>
        <w:widowControl w:val="0"/>
        <w:ind w:left="3600" w:hanging="3600"/>
        <w:rPr>
          <w:rFonts w:ascii="Arial" w:hAnsi="Arial" w:cs="Arial"/>
          <w:sz w:val="22"/>
          <w:szCs w:val="22"/>
        </w:rPr>
      </w:pPr>
      <w:r w:rsidRPr="00627DFA">
        <w:rPr>
          <w:rFonts w:ascii="Arial" w:hAnsi="Arial" w:cs="Arial"/>
          <w:sz w:val="22"/>
          <w:szCs w:val="22"/>
        </w:rPr>
        <w:t>24 Hour Contact</w:t>
      </w:r>
      <w:r w:rsidR="00E96E03">
        <w:rPr>
          <w:rFonts w:ascii="Arial" w:hAnsi="Arial" w:cs="Arial"/>
          <w:sz w:val="22"/>
          <w:szCs w:val="22"/>
        </w:rPr>
        <w:t>*</w:t>
      </w:r>
      <w:r w:rsidR="00F32F8B">
        <w:rPr>
          <w:rFonts w:ascii="Arial" w:hAnsi="Arial" w:cs="Arial"/>
          <w:sz w:val="22"/>
          <w:szCs w:val="22"/>
        </w:rPr>
        <w:t>:</w:t>
      </w:r>
      <w:r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XXXXX</w:t>
      </w:r>
    </w:p>
    <w:p w14:paraId="48D2CF34" w14:textId="5ABAB879" w:rsidR="006A7FBC" w:rsidRPr="00627DFA" w:rsidRDefault="006A7FBC" w:rsidP="00627DFA">
      <w:pPr>
        <w:widowControl w:val="0"/>
        <w:ind w:left="3600" w:hanging="3600"/>
        <w:rPr>
          <w:rFonts w:ascii="Arial" w:hAnsi="Arial" w:cs="Arial"/>
          <w:sz w:val="22"/>
          <w:szCs w:val="22"/>
        </w:rPr>
      </w:pPr>
      <w:r w:rsidRPr="00627DFA">
        <w:rPr>
          <w:rFonts w:ascii="Arial" w:hAnsi="Arial" w:cs="Arial"/>
          <w:sz w:val="22"/>
          <w:szCs w:val="22"/>
        </w:rPr>
        <w:t>Damage Claim Officer:</w:t>
      </w:r>
      <w:r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XXXXX</w:t>
      </w:r>
    </w:p>
    <w:p w14:paraId="7707AE53" w14:textId="7CB7944B" w:rsidR="00E96E03" w:rsidRDefault="00E96E03" w:rsidP="00627DFA">
      <w:pPr>
        <w:widowControl w:val="0"/>
        <w:rPr>
          <w:rFonts w:ascii="Arial" w:hAnsi="Arial" w:cs="Arial"/>
          <w:sz w:val="22"/>
          <w:szCs w:val="22"/>
        </w:rPr>
      </w:pPr>
    </w:p>
    <w:p w14:paraId="18CE1BBE" w14:textId="06EFF03F" w:rsidR="00E96E03" w:rsidRPr="00E96E03" w:rsidRDefault="00E96E03" w:rsidP="00E96E03">
      <w:pPr>
        <w:tabs>
          <w:tab w:val="left" w:pos="1916"/>
        </w:tabs>
        <w:rPr>
          <w:rFonts w:ascii="Arial" w:hAnsi="Arial" w:cs="Arial"/>
          <w:sz w:val="22"/>
          <w:szCs w:val="22"/>
        </w:rPr>
      </w:pPr>
      <w:r>
        <w:rPr>
          <w:rFonts w:ascii="Arial" w:hAnsi="Arial" w:cs="Arial"/>
          <w:sz w:val="22"/>
          <w:szCs w:val="22"/>
        </w:rPr>
        <w:t>*</w:t>
      </w:r>
      <w:r w:rsidRPr="00E96E03">
        <w:rPr>
          <w:rFonts w:ascii="Arial" w:hAnsi="Arial" w:cs="Arial"/>
          <w:sz w:val="22"/>
          <w:szCs w:val="22"/>
        </w:rPr>
        <w:t xml:space="preserve">The Contractor must respond in a timely manner to any calls to the </w:t>
      </w:r>
      <w:r w:rsidR="00036B68" w:rsidRPr="00E96E03">
        <w:rPr>
          <w:rFonts w:ascii="Arial" w:hAnsi="Arial" w:cs="Arial"/>
          <w:sz w:val="22"/>
          <w:szCs w:val="22"/>
        </w:rPr>
        <w:t>24-hour</w:t>
      </w:r>
      <w:r w:rsidRPr="00E96E03">
        <w:rPr>
          <w:rFonts w:ascii="Arial" w:hAnsi="Arial" w:cs="Arial"/>
          <w:sz w:val="22"/>
          <w:szCs w:val="22"/>
        </w:rPr>
        <w:t xml:space="preserve"> emergency contact number.</w:t>
      </w:r>
    </w:p>
    <w:p w14:paraId="29C1020D" w14:textId="77777777" w:rsidR="00E96E03" w:rsidRPr="00627DFA" w:rsidRDefault="00E96E03" w:rsidP="00627DFA">
      <w:pPr>
        <w:widowControl w:val="0"/>
        <w:rPr>
          <w:rFonts w:ascii="Arial" w:hAnsi="Arial" w:cs="Arial"/>
          <w:sz w:val="22"/>
          <w:szCs w:val="22"/>
        </w:rPr>
      </w:pPr>
    </w:p>
    <w:p w14:paraId="54E7F67F" w14:textId="77777777" w:rsidR="00502E3A" w:rsidRDefault="00502E3A" w:rsidP="00627DFA">
      <w:pPr>
        <w:widowControl w:val="0"/>
        <w:rPr>
          <w:rFonts w:ascii="Arial" w:hAnsi="Arial" w:cs="Arial"/>
          <w:b/>
          <w:sz w:val="22"/>
          <w:szCs w:val="22"/>
          <w:u w:val="single"/>
        </w:rPr>
      </w:pPr>
      <w:r>
        <w:rPr>
          <w:rFonts w:ascii="Arial" w:hAnsi="Arial" w:cs="Arial"/>
          <w:b/>
          <w:sz w:val="22"/>
          <w:szCs w:val="22"/>
          <w:u w:val="single"/>
        </w:rPr>
        <w:t>SAFETY TOPIC</w:t>
      </w:r>
    </w:p>
    <w:p w14:paraId="25A34EBA" w14:textId="1E24DC20" w:rsidR="00502E3A" w:rsidRPr="00652EFA" w:rsidRDefault="00F363AE" w:rsidP="00627DFA">
      <w:pPr>
        <w:widowControl w:val="0"/>
        <w:rPr>
          <w:rFonts w:ascii="Arial" w:hAnsi="Arial" w:cs="Arial"/>
          <w:bCs/>
          <w:sz w:val="22"/>
          <w:szCs w:val="22"/>
        </w:rPr>
      </w:pPr>
      <w:r w:rsidRPr="00B62D26">
        <w:rPr>
          <w:rFonts w:ascii="Arial" w:hAnsi="Arial" w:cs="Arial"/>
          <w:color w:val="FF0000"/>
          <w:sz w:val="22"/>
          <w:szCs w:val="22"/>
        </w:rPr>
        <w:t>Pick a topic that relates to the project and especially consider the startup of construction.  Also discuss that all progress meetings will start with a Safety Topic or Safety Moment and every</w:t>
      </w:r>
      <w:r w:rsidR="007B2372">
        <w:rPr>
          <w:rFonts w:ascii="Arial" w:hAnsi="Arial" w:cs="Arial"/>
          <w:color w:val="FF0000"/>
          <w:sz w:val="22"/>
          <w:szCs w:val="22"/>
        </w:rPr>
        <w:t>one</w:t>
      </w:r>
      <w:r w:rsidRPr="00B62D26">
        <w:rPr>
          <w:rFonts w:ascii="Arial" w:hAnsi="Arial" w:cs="Arial"/>
          <w:color w:val="FF0000"/>
          <w:sz w:val="22"/>
          <w:szCs w:val="22"/>
        </w:rPr>
        <w:t xml:space="preserve"> is encouraged to participate.  Discuss if any specific project or safety training is required or needed.  Encourage everyone to discuss safety issues, problems in the work zone, near misses, and ideas for improvements.</w:t>
      </w:r>
    </w:p>
    <w:p w14:paraId="474909DC" w14:textId="77777777" w:rsidR="00502E3A" w:rsidRDefault="00502E3A" w:rsidP="00627DFA">
      <w:pPr>
        <w:widowControl w:val="0"/>
        <w:rPr>
          <w:rFonts w:ascii="Arial" w:hAnsi="Arial" w:cs="Arial"/>
          <w:b/>
          <w:sz w:val="22"/>
          <w:szCs w:val="22"/>
          <w:u w:val="single"/>
        </w:rPr>
      </w:pPr>
    </w:p>
    <w:p w14:paraId="281CBC2D" w14:textId="3CD01C51" w:rsidR="00713AC7" w:rsidRPr="00627DFA" w:rsidRDefault="00713AC7" w:rsidP="00627DFA">
      <w:pPr>
        <w:widowControl w:val="0"/>
        <w:rPr>
          <w:rFonts w:ascii="Arial" w:hAnsi="Arial" w:cs="Arial"/>
          <w:sz w:val="22"/>
          <w:szCs w:val="22"/>
        </w:rPr>
      </w:pPr>
      <w:r w:rsidRPr="00627DFA">
        <w:rPr>
          <w:rFonts w:ascii="Arial" w:hAnsi="Arial" w:cs="Arial"/>
          <w:b/>
          <w:sz w:val="22"/>
          <w:szCs w:val="22"/>
          <w:u w:val="single"/>
        </w:rPr>
        <w:t>SAFETY PROGRAM (</w:t>
      </w:r>
      <w:r w:rsidR="00AE1F1E" w:rsidRPr="00627DFA">
        <w:rPr>
          <w:rFonts w:ascii="Arial" w:hAnsi="Arial" w:cs="Arial"/>
          <w:b/>
          <w:sz w:val="22"/>
          <w:szCs w:val="22"/>
          <w:u w:val="single"/>
        </w:rPr>
        <w:t xml:space="preserve">Specification </w:t>
      </w:r>
      <w:r w:rsidR="00F363AE">
        <w:rPr>
          <w:rFonts w:ascii="Arial" w:hAnsi="Arial" w:cs="Arial"/>
          <w:b/>
          <w:sz w:val="22"/>
          <w:szCs w:val="22"/>
          <w:u w:val="single"/>
        </w:rPr>
        <w:t>Subs</w:t>
      </w:r>
      <w:r w:rsidRPr="00627DFA">
        <w:rPr>
          <w:rFonts w:ascii="Arial" w:hAnsi="Arial" w:cs="Arial"/>
          <w:b/>
          <w:sz w:val="22"/>
          <w:szCs w:val="22"/>
          <w:u w:val="single"/>
        </w:rPr>
        <w:t>ection 104.07.B</w:t>
      </w:r>
      <w:r w:rsidR="00196845" w:rsidRPr="00627DFA">
        <w:rPr>
          <w:rFonts w:ascii="Arial" w:hAnsi="Arial" w:cs="Arial"/>
          <w:b/>
          <w:sz w:val="22"/>
          <w:szCs w:val="22"/>
          <w:u w:val="single"/>
        </w:rPr>
        <w:t>.2</w:t>
      </w:r>
      <w:r w:rsidRPr="00627DFA">
        <w:rPr>
          <w:rFonts w:ascii="Arial" w:hAnsi="Arial" w:cs="Arial"/>
          <w:b/>
          <w:sz w:val="22"/>
          <w:szCs w:val="22"/>
          <w:u w:val="single"/>
        </w:rPr>
        <w:t>)</w:t>
      </w:r>
      <w:r w:rsidRPr="00627DFA">
        <w:rPr>
          <w:rFonts w:ascii="Arial" w:hAnsi="Arial" w:cs="Arial"/>
          <w:b/>
          <w:sz w:val="22"/>
          <w:szCs w:val="22"/>
        </w:rPr>
        <w:t>:</w:t>
      </w:r>
      <w:r w:rsidRPr="00627DFA">
        <w:rPr>
          <w:rFonts w:ascii="Arial" w:hAnsi="Arial" w:cs="Arial"/>
          <w:sz w:val="22"/>
          <w:szCs w:val="22"/>
        </w:rPr>
        <w:t xml:space="preserve">  </w:t>
      </w:r>
    </w:p>
    <w:p w14:paraId="281CBC2E" w14:textId="4DCF9F5F" w:rsidR="00713AC7" w:rsidRPr="00627DFA" w:rsidRDefault="00713AC7" w:rsidP="00627DFA">
      <w:pPr>
        <w:widowControl w:val="0"/>
        <w:rPr>
          <w:rFonts w:ascii="Arial" w:hAnsi="Arial" w:cs="Arial"/>
          <w:sz w:val="22"/>
          <w:szCs w:val="22"/>
        </w:rPr>
      </w:pPr>
      <w:r w:rsidRPr="00627DFA">
        <w:rPr>
          <w:rFonts w:ascii="Arial" w:hAnsi="Arial" w:cs="Arial"/>
          <w:sz w:val="22"/>
          <w:szCs w:val="22"/>
        </w:rPr>
        <w:t xml:space="preserve">The Contractor’s </w:t>
      </w:r>
      <w:r w:rsidR="00AE1F1E" w:rsidRPr="00627DFA">
        <w:rPr>
          <w:rFonts w:ascii="Arial" w:hAnsi="Arial" w:cs="Arial"/>
          <w:sz w:val="22"/>
          <w:szCs w:val="22"/>
        </w:rPr>
        <w:t xml:space="preserve">Construction </w:t>
      </w:r>
      <w:r w:rsidR="00AB7F12" w:rsidRPr="00627DFA">
        <w:rPr>
          <w:rFonts w:ascii="Arial" w:hAnsi="Arial" w:cs="Arial"/>
          <w:sz w:val="22"/>
          <w:szCs w:val="22"/>
        </w:rPr>
        <w:t>S</w:t>
      </w:r>
      <w:r w:rsidRPr="00627DFA">
        <w:rPr>
          <w:rFonts w:ascii="Arial" w:hAnsi="Arial" w:cs="Arial"/>
          <w:sz w:val="22"/>
          <w:szCs w:val="22"/>
        </w:rPr>
        <w:t xml:space="preserve">afety </w:t>
      </w:r>
      <w:r w:rsidR="00B004F4" w:rsidRPr="00627DFA">
        <w:rPr>
          <w:rFonts w:ascii="Arial" w:hAnsi="Arial" w:cs="Arial"/>
          <w:sz w:val="22"/>
          <w:szCs w:val="22"/>
        </w:rPr>
        <w:t>P</w:t>
      </w:r>
      <w:r w:rsidRPr="00627DFA">
        <w:rPr>
          <w:rFonts w:ascii="Arial" w:hAnsi="Arial" w:cs="Arial"/>
          <w:sz w:val="22"/>
          <w:szCs w:val="22"/>
        </w:rPr>
        <w:t xml:space="preserve">rogram </w:t>
      </w:r>
      <w:r w:rsidRPr="00627DFA">
        <w:rPr>
          <w:rFonts w:ascii="Arial" w:hAnsi="Arial" w:cs="Arial"/>
          <w:color w:val="FF0000"/>
          <w:sz w:val="22"/>
          <w:szCs w:val="22"/>
        </w:rPr>
        <w:t>was or was not</w:t>
      </w:r>
      <w:r w:rsidRPr="00627DFA">
        <w:rPr>
          <w:rFonts w:ascii="Arial" w:hAnsi="Arial" w:cs="Arial"/>
          <w:sz w:val="22"/>
          <w:szCs w:val="22"/>
        </w:rPr>
        <w:t xml:space="preserve"> submitted.</w:t>
      </w:r>
      <w:r w:rsidR="009D397F">
        <w:rPr>
          <w:rFonts w:ascii="Arial" w:hAnsi="Arial" w:cs="Arial"/>
          <w:sz w:val="22"/>
          <w:szCs w:val="22"/>
        </w:rPr>
        <w:t xml:space="preserve">  </w:t>
      </w:r>
      <w:r w:rsidR="0071501B">
        <w:rPr>
          <w:rFonts w:ascii="Arial" w:hAnsi="Arial" w:cs="Arial"/>
          <w:color w:val="FF0000"/>
          <w:sz w:val="22"/>
          <w:szCs w:val="22"/>
        </w:rPr>
        <w:t>Meeting date for Contractor and Engineer to d</w:t>
      </w:r>
      <w:r w:rsidR="00227DC2" w:rsidRPr="00652EFA">
        <w:rPr>
          <w:rFonts w:ascii="Arial" w:hAnsi="Arial" w:cs="Arial"/>
          <w:color w:val="FF0000"/>
          <w:sz w:val="22"/>
          <w:szCs w:val="22"/>
        </w:rPr>
        <w:t>iscuss the Safety Program</w:t>
      </w:r>
      <w:r w:rsidR="00693B32">
        <w:rPr>
          <w:rFonts w:ascii="Arial" w:hAnsi="Arial" w:cs="Arial"/>
          <w:color w:val="FF0000"/>
          <w:sz w:val="22"/>
          <w:szCs w:val="22"/>
        </w:rPr>
        <w:t xml:space="preserve">:  </w:t>
      </w:r>
      <w:r w:rsidR="00227DC2" w:rsidRPr="00652EFA">
        <w:rPr>
          <w:rFonts w:ascii="Arial" w:hAnsi="Arial" w:cs="Arial"/>
          <w:color w:val="FF0000"/>
          <w:sz w:val="22"/>
          <w:szCs w:val="22"/>
        </w:rPr>
        <w:t xml:space="preserve"> XX.XX a</w:t>
      </w:r>
      <w:r w:rsidR="00227DC2">
        <w:rPr>
          <w:rFonts w:ascii="Arial" w:hAnsi="Arial" w:cs="Arial"/>
          <w:color w:val="FF0000"/>
          <w:sz w:val="22"/>
          <w:szCs w:val="22"/>
        </w:rPr>
        <w:t>.</w:t>
      </w:r>
      <w:r w:rsidR="00227DC2" w:rsidRPr="00652EFA">
        <w:rPr>
          <w:rFonts w:ascii="Arial" w:hAnsi="Arial" w:cs="Arial"/>
          <w:color w:val="FF0000"/>
          <w:sz w:val="22"/>
          <w:szCs w:val="22"/>
        </w:rPr>
        <w:t>m</w:t>
      </w:r>
      <w:r w:rsidR="00227DC2">
        <w:rPr>
          <w:rFonts w:ascii="Arial" w:hAnsi="Arial" w:cs="Arial"/>
          <w:color w:val="FF0000"/>
          <w:sz w:val="22"/>
          <w:szCs w:val="22"/>
        </w:rPr>
        <w:t>.</w:t>
      </w:r>
      <w:r w:rsidR="00227DC2" w:rsidRPr="00652EFA">
        <w:rPr>
          <w:rFonts w:ascii="Arial" w:hAnsi="Arial" w:cs="Arial"/>
          <w:color w:val="FF0000"/>
          <w:sz w:val="22"/>
          <w:szCs w:val="22"/>
        </w:rPr>
        <w:t>/p</w:t>
      </w:r>
      <w:r w:rsidR="00227DC2">
        <w:rPr>
          <w:rFonts w:ascii="Arial" w:hAnsi="Arial" w:cs="Arial"/>
          <w:color w:val="FF0000"/>
          <w:sz w:val="22"/>
          <w:szCs w:val="22"/>
        </w:rPr>
        <w:t>.</w:t>
      </w:r>
      <w:r w:rsidR="00227DC2" w:rsidRPr="00652EFA">
        <w:rPr>
          <w:rFonts w:ascii="Arial" w:hAnsi="Arial" w:cs="Arial"/>
          <w:color w:val="FF0000"/>
          <w:sz w:val="22"/>
          <w:szCs w:val="22"/>
        </w:rPr>
        <w:t>m</w:t>
      </w:r>
      <w:r w:rsidR="00227DC2">
        <w:rPr>
          <w:rFonts w:ascii="Arial" w:hAnsi="Arial" w:cs="Arial"/>
          <w:color w:val="FF0000"/>
          <w:sz w:val="22"/>
          <w:szCs w:val="22"/>
        </w:rPr>
        <w:t>.</w:t>
      </w:r>
      <w:r w:rsidR="00227DC2" w:rsidRPr="00652EFA">
        <w:rPr>
          <w:rFonts w:ascii="Arial" w:hAnsi="Arial" w:cs="Arial"/>
          <w:color w:val="FF0000"/>
          <w:sz w:val="22"/>
          <w:szCs w:val="22"/>
        </w:rPr>
        <w:t xml:space="preserve"> on month, day at </w:t>
      </w:r>
      <w:r w:rsidR="00227DC2">
        <w:rPr>
          <w:rFonts w:ascii="Arial" w:hAnsi="Arial" w:cs="Arial"/>
          <w:color w:val="FF0000"/>
          <w:sz w:val="22"/>
          <w:szCs w:val="22"/>
        </w:rPr>
        <w:t>XXXX</w:t>
      </w:r>
      <w:r w:rsidR="00693B32">
        <w:rPr>
          <w:rFonts w:ascii="Arial" w:hAnsi="Arial" w:cs="Arial"/>
          <w:color w:val="FF0000"/>
          <w:sz w:val="22"/>
          <w:szCs w:val="22"/>
        </w:rPr>
        <w:t xml:space="preserve"> location</w:t>
      </w:r>
      <w:r w:rsidR="00227DC2" w:rsidRPr="00652EFA">
        <w:rPr>
          <w:rFonts w:ascii="Arial" w:hAnsi="Arial" w:cs="Arial"/>
          <w:color w:val="FF0000"/>
          <w:sz w:val="22"/>
          <w:szCs w:val="22"/>
        </w:rPr>
        <w:t>.</w:t>
      </w:r>
    </w:p>
    <w:p w14:paraId="539DF13B" w14:textId="5BD93C93" w:rsidR="007539FA" w:rsidRPr="00627DFA" w:rsidRDefault="007539FA" w:rsidP="00627DFA">
      <w:pPr>
        <w:widowControl w:val="0"/>
        <w:rPr>
          <w:rFonts w:ascii="Arial" w:hAnsi="Arial" w:cs="Arial"/>
          <w:sz w:val="22"/>
          <w:szCs w:val="22"/>
        </w:rPr>
      </w:pPr>
    </w:p>
    <w:p w14:paraId="37F5C645" w14:textId="42CFA3E1" w:rsidR="007539FA" w:rsidRPr="00627DFA" w:rsidRDefault="007539FA" w:rsidP="00627DFA">
      <w:pPr>
        <w:widowControl w:val="0"/>
        <w:rPr>
          <w:rFonts w:ascii="Arial" w:hAnsi="Arial" w:cs="Arial"/>
          <w:sz w:val="22"/>
          <w:szCs w:val="22"/>
        </w:rPr>
      </w:pPr>
      <w:r w:rsidRPr="00627DFA">
        <w:rPr>
          <w:rFonts w:ascii="Arial" w:hAnsi="Arial" w:cs="Arial"/>
          <w:sz w:val="22"/>
          <w:szCs w:val="22"/>
        </w:rPr>
        <w:t xml:space="preserve">The </w:t>
      </w:r>
      <w:r w:rsidR="00F01202">
        <w:rPr>
          <w:rFonts w:ascii="Arial" w:hAnsi="Arial" w:cs="Arial"/>
          <w:sz w:val="22"/>
          <w:szCs w:val="22"/>
        </w:rPr>
        <w:t>C</w:t>
      </w:r>
      <w:r w:rsidRPr="00627DFA">
        <w:rPr>
          <w:rFonts w:ascii="Arial" w:hAnsi="Arial" w:cs="Arial"/>
          <w:sz w:val="22"/>
          <w:szCs w:val="22"/>
        </w:rPr>
        <w:t xml:space="preserve">ontractor </w:t>
      </w:r>
      <w:r w:rsidR="00CC4864">
        <w:rPr>
          <w:rFonts w:ascii="Arial" w:hAnsi="Arial" w:cs="Arial"/>
          <w:sz w:val="22"/>
          <w:szCs w:val="22"/>
        </w:rPr>
        <w:t>was</w:t>
      </w:r>
      <w:r w:rsidRPr="00627DFA">
        <w:rPr>
          <w:rFonts w:ascii="Arial" w:hAnsi="Arial" w:cs="Arial"/>
          <w:sz w:val="22"/>
          <w:szCs w:val="22"/>
        </w:rPr>
        <w:t xml:space="preserve"> reminded that all workers within the right-of-way must wear ANSI/ISEA performance class 2 or 3 clothing.  </w:t>
      </w:r>
    </w:p>
    <w:p w14:paraId="281CBC2F" w14:textId="77777777" w:rsidR="00713AC7" w:rsidRPr="00627DFA" w:rsidRDefault="00713AC7" w:rsidP="00627DFA">
      <w:pPr>
        <w:widowControl w:val="0"/>
        <w:rPr>
          <w:rFonts w:ascii="Arial" w:hAnsi="Arial" w:cs="Arial"/>
          <w:sz w:val="22"/>
          <w:szCs w:val="22"/>
        </w:rPr>
      </w:pPr>
    </w:p>
    <w:p w14:paraId="281CBC30" w14:textId="32CED5D7" w:rsidR="00086580" w:rsidRPr="00627DFA" w:rsidRDefault="00E32F0D" w:rsidP="00627DFA">
      <w:pPr>
        <w:widowControl w:val="0"/>
        <w:rPr>
          <w:rFonts w:ascii="Arial" w:hAnsi="Arial" w:cs="Arial"/>
          <w:color w:val="FF0000"/>
          <w:sz w:val="22"/>
          <w:szCs w:val="22"/>
        </w:rPr>
      </w:pPr>
      <w:r w:rsidRPr="00627DFA">
        <w:rPr>
          <w:rFonts w:ascii="Arial" w:hAnsi="Arial" w:cs="Arial"/>
          <w:sz w:val="22"/>
          <w:szCs w:val="22"/>
        </w:rPr>
        <w:t xml:space="preserve">Safety </w:t>
      </w:r>
      <w:r w:rsidR="00086580" w:rsidRPr="00627DFA">
        <w:rPr>
          <w:rFonts w:ascii="Arial" w:hAnsi="Arial" w:cs="Arial"/>
          <w:sz w:val="22"/>
          <w:szCs w:val="22"/>
        </w:rPr>
        <w:t xml:space="preserve">data sheets </w:t>
      </w:r>
      <w:r w:rsidR="00086580" w:rsidRPr="00627DFA">
        <w:rPr>
          <w:rFonts w:ascii="Arial" w:hAnsi="Arial" w:cs="Arial"/>
          <w:color w:val="FF0000"/>
          <w:sz w:val="22"/>
          <w:szCs w:val="22"/>
        </w:rPr>
        <w:t>were or were not</w:t>
      </w:r>
      <w:r w:rsidR="00086580" w:rsidRPr="00627DFA">
        <w:rPr>
          <w:rFonts w:ascii="Arial" w:hAnsi="Arial" w:cs="Arial"/>
          <w:sz w:val="22"/>
          <w:szCs w:val="22"/>
        </w:rPr>
        <w:t xml:space="preserve"> submitted.</w:t>
      </w:r>
      <w:r w:rsidR="0097284F" w:rsidRPr="00627DFA">
        <w:rPr>
          <w:rFonts w:ascii="Arial" w:hAnsi="Arial" w:cs="Arial"/>
          <w:sz w:val="22"/>
          <w:szCs w:val="22"/>
        </w:rPr>
        <w:t xml:space="preserve">  </w:t>
      </w:r>
      <w:r w:rsidR="0097284F" w:rsidRPr="00627DFA">
        <w:rPr>
          <w:rFonts w:ascii="Arial" w:hAnsi="Arial" w:cs="Arial"/>
          <w:color w:val="FF0000"/>
          <w:sz w:val="22"/>
          <w:szCs w:val="22"/>
        </w:rPr>
        <w:t>This should be checked for requirements in any special provisions or if work on the project is noted from subsections 706.03.S, 712.03.K.1, 811.02, and 915.01.</w:t>
      </w:r>
    </w:p>
    <w:p w14:paraId="281CBC31" w14:textId="77777777" w:rsidR="00713AC7" w:rsidRPr="00627DFA" w:rsidRDefault="00713AC7" w:rsidP="00627DFA">
      <w:pPr>
        <w:widowControl w:val="0"/>
        <w:rPr>
          <w:rFonts w:ascii="Arial" w:hAnsi="Arial" w:cs="Arial"/>
          <w:sz w:val="22"/>
          <w:szCs w:val="22"/>
        </w:rPr>
      </w:pPr>
    </w:p>
    <w:p w14:paraId="281CBC32" w14:textId="01E878BF" w:rsidR="001D5477" w:rsidRPr="00627DFA" w:rsidRDefault="001D5477" w:rsidP="00627DFA">
      <w:pPr>
        <w:widowControl w:val="0"/>
        <w:rPr>
          <w:rFonts w:ascii="Arial" w:hAnsi="Arial" w:cs="Arial"/>
          <w:b/>
          <w:sz w:val="22"/>
          <w:szCs w:val="22"/>
          <w:u w:val="single"/>
        </w:rPr>
      </w:pPr>
      <w:r w:rsidRPr="00627DFA">
        <w:rPr>
          <w:rFonts w:ascii="Arial" w:hAnsi="Arial" w:cs="Arial"/>
          <w:b/>
          <w:sz w:val="22"/>
          <w:szCs w:val="22"/>
          <w:u w:val="single"/>
        </w:rPr>
        <w:t>CONFINED SPACE</w:t>
      </w:r>
      <w:r w:rsidR="008607A9" w:rsidRPr="00627DFA">
        <w:rPr>
          <w:rFonts w:ascii="Arial" w:hAnsi="Arial" w:cs="Arial"/>
          <w:b/>
          <w:sz w:val="22"/>
          <w:szCs w:val="22"/>
          <w:u w:val="single"/>
        </w:rPr>
        <w:t xml:space="preserve"> ENTRY</w:t>
      </w:r>
      <w:r w:rsidR="003445BD" w:rsidRPr="00627DFA">
        <w:rPr>
          <w:rFonts w:ascii="Arial" w:hAnsi="Arial" w:cs="Arial"/>
          <w:b/>
          <w:sz w:val="22"/>
          <w:szCs w:val="22"/>
          <w:u w:val="single"/>
        </w:rPr>
        <w:t>:</w:t>
      </w:r>
    </w:p>
    <w:p w14:paraId="281CBC33" w14:textId="17BEB55A"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xml:space="preserve">Inquire </w:t>
      </w:r>
      <w:r w:rsidR="008607A9" w:rsidRPr="00627DFA">
        <w:rPr>
          <w:rFonts w:ascii="Arial" w:hAnsi="Arial" w:cs="Arial"/>
          <w:color w:val="FF0000"/>
          <w:sz w:val="22"/>
          <w:szCs w:val="22"/>
        </w:rPr>
        <w:t xml:space="preserve">with </w:t>
      </w:r>
      <w:r w:rsidRPr="00627DFA">
        <w:rPr>
          <w:rFonts w:ascii="Arial" w:hAnsi="Arial" w:cs="Arial"/>
          <w:color w:val="FF0000"/>
          <w:sz w:val="22"/>
          <w:szCs w:val="22"/>
        </w:rPr>
        <w:t xml:space="preserve">the </w:t>
      </w:r>
      <w:r w:rsidR="00F32F8B">
        <w:rPr>
          <w:rFonts w:ascii="Arial" w:hAnsi="Arial" w:cs="Arial"/>
          <w:color w:val="FF0000"/>
          <w:sz w:val="22"/>
          <w:szCs w:val="22"/>
        </w:rPr>
        <w:t>C</w:t>
      </w:r>
      <w:r w:rsidRPr="00627DFA">
        <w:rPr>
          <w:rFonts w:ascii="Arial" w:hAnsi="Arial" w:cs="Arial"/>
          <w:color w:val="FF0000"/>
          <w:sz w:val="22"/>
          <w:szCs w:val="22"/>
        </w:rPr>
        <w:t>ontractor if any confined spaces exist on the project based on their means, methods</w:t>
      </w:r>
      <w:r w:rsidR="00104001">
        <w:rPr>
          <w:rFonts w:ascii="Arial" w:hAnsi="Arial" w:cs="Arial"/>
          <w:color w:val="FF0000"/>
          <w:sz w:val="22"/>
          <w:szCs w:val="22"/>
        </w:rPr>
        <w:t>,</w:t>
      </w:r>
      <w:r w:rsidRPr="00627DFA">
        <w:rPr>
          <w:rFonts w:ascii="Arial" w:hAnsi="Arial" w:cs="Arial"/>
          <w:color w:val="FF0000"/>
          <w:sz w:val="22"/>
          <w:szCs w:val="22"/>
        </w:rPr>
        <w:t xml:space="preserve"> or the work required.  Also note any confined space locations as determined by the </w:t>
      </w:r>
      <w:r w:rsidR="0096066E" w:rsidRPr="00E96E03">
        <w:rPr>
          <w:rFonts w:ascii="Arial" w:hAnsi="Arial" w:cs="Arial"/>
          <w:color w:val="FF0000"/>
          <w:sz w:val="22"/>
          <w:szCs w:val="22"/>
        </w:rPr>
        <w:t xml:space="preserve">LPA </w:t>
      </w:r>
      <w:r w:rsidRPr="00627DFA">
        <w:rPr>
          <w:rFonts w:ascii="Arial" w:hAnsi="Arial" w:cs="Arial"/>
          <w:color w:val="FF0000"/>
          <w:sz w:val="22"/>
          <w:szCs w:val="22"/>
        </w:rPr>
        <w:t xml:space="preserve">or a review of the plans and work required.  Any spaces should be noted in the preconstruction meeting minutes.  </w:t>
      </w:r>
      <w:r w:rsidR="00D1531A">
        <w:rPr>
          <w:rFonts w:ascii="Arial" w:hAnsi="Arial" w:cs="Arial"/>
          <w:color w:val="FF0000"/>
          <w:sz w:val="22"/>
          <w:szCs w:val="22"/>
        </w:rPr>
        <w:t>A</w:t>
      </w:r>
      <w:r w:rsidRPr="00627DFA">
        <w:rPr>
          <w:rFonts w:ascii="Arial" w:hAnsi="Arial" w:cs="Arial"/>
          <w:color w:val="FF0000"/>
          <w:sz w:val="22"/>
          <w:szCs w:val="22"/>
        </w:rPr>
        <w:t xml:space="preserve"> confined space is </w:t>
      </w:r>
      <w:r w:rsidR="00D1531A">
        <w:rPr>
          <w:rFonts w:ascii="Arial" w:hAnsi="Arial" w:cs="Arial"/>
          <w:color w:val="FF0000"/>
          <w:sz w:val="22"/>
          <w:szCs w:val="22"/>
        </w:rPr>
        <w:t xml:space="preserve">generally considered </w:t>
      </w:r>
      <w:r w:rsidRPr="00627DFA">
        <w:rPr>
          <w:rFonts w:ascii="Arial" w:hAnsi="Arial" w:cs="Arial"/>
          <w:color w:val="FF0000"/>
          <w:sz w:val="22"/>
          <w:szCs w:val="22"/>
        </w:rPr>
        <w:t>as follows:</w:t>
      </w:r>
    </w:p>
    <w:p w14:paraId="281CBC34" w14:textId="16DB3721" w:rsidR="003C11C5" w:rsidRPr="00652EFA" w:rsidRDefault="003C11C5" w:rsidP="00652EFA">
      <w:pPr>
        <w:pStyle w:val="ListParagraph"/>
        <w:widowControl w:val="0"/>
        <w:numPr>
          <w:ilvl w:val="0"/>
          <w:numId w:val="25"/>
        </w:numPr>
        <w:rPr>
          <w:rFonts w:ascii="Arial" w:hAnsi="Arial" w:cs="Arial"/>
          <w:color w:val="FF0000"/>
          <w:sz w:val="22"/>
          <w:szCs w:val="22"/>
        </w:rPr>
      </w:pPr>
      <w:r w:rsidRPr="00652EFA">
        <w:rPr>
          <w:rFonts w:ascii="Arial" w:hAnsi="Arial" w:cs="Arial"/>
          <w:color w:val="FF0000"/>
          <w:sz w:val="22"/>
          <w:szCs w:val="22"/>
        </w:rPr>
        <w:t>Large enough and so configured that an employee can bodily enter it.</w:t>
      </w:r>
    </w:p>
    <w:p w14:paraId="281CBC35" w14:textId="72DEAF72" w:rsidR="003C11C5" w:rsidRPr="00652EFA" w:rsidRDefault="003C11C5" w:rsidP="00652EFA">
      <w:pPr>
        <w:pStyle w:val="ListParagraph"/>
        <w:widowControl w:val="0"/>
        <w:numPr>
          <w:ilvl w:val="0"/>
          <w:numId w:val="25"/>
        </w:numPr>
        <w:rPr>
          <w:rFonts w:ascii="Arial" w:hAnsi="Arial" w:cs="Arial"/>
          <w:color w:val="FF0000"/>
          <w:sz w:val="22"/>
          <w:szCs w:val="22"/>
        </w:rPr>
      </w:pPr>
      <w:r w:rsidRPr="00652EFA">
        <w:rPr>
          <w:rFonts w:ascii="Arial" w:hAnsi="Arial" w:cs="Arial"/>
          <w:color w:val="FF0000"/>
          <w:sz w:val="22"/>
          <w:szCs w:val="22"/>
        </w:rPr>
        <w:t>Has limited or restricted means for entry and exit.</w:t>
      </w:r>
    </w:p>
    <w:p w14:paraId="281CBC36" w14:textId="63FDAD09" w:rsidR="003C11C5" w:rsidRPr="00652EFA" w:rsidRDefault="003C11C5" w:rsidP="00652EFA">
      <w:pPr>
        <w:pStyle w:val="ListParagraph"/>
        <w:widowControl w:val="0"/>
        <w:numPr>
          <w:ilvl w:val="0"/>
          <w:numId w:val="25"/>
        </w:numPr>
        <w:rPr>
          <w:rFonts w:ascii="Arial" w:hAnsi="Arial" w:cs="Arial"/>
          <w:color w:val="FF0000"/>
          <w:sz w:val="22"/>
          <w:szCs w:val="22"/>
        </w:rPr>
      </w:pPr>
      <w:r w:rsidRPr="00652EFA">
        <w:rPr>
          <w:rFonts w:ascii="Arial" w:hAnsi="Arial" w:cs="Arial"/>
          <w:color w:val="FF0000"/>
          <w:sz w:val="22"/>
          <w:szCs w:val="22"/>
        </w:rPr>
        <w:t>Is not designed for continuous employee occupancy.</w:t>
      </w:r>
    </w:p>
    <w:p w14:paraId="1B142494" w14:textId="3A04566E" w:rsidR="00B072A5" w:rsidRPr="00627DFA" w:rsidRDefault="00B072A5" w:rsidP="00627DFA">
      <w:pPr>
        <w:widowControl w:val="0"/>
        <w:rPr>
          <w:rFonts w:ascii="Arial" w:hAnsi="Arial" w:cs="Arial"/>
          <w:color w:val="FF0000"/>
          <w:sz w:val="22"/>
          <w:szCs w:val="22"/>
        </w:rPr>
      </w:pPr>
    </w:p>
    <w:p w14:paraId="77599193" w14:textId="77777777" w:rsidR="00451DD4" w:rsidRPr="00652EFA" w:rsidRDefault="00451DD4" w:rsidP="00451DD4">
      <w:pPr>
        <w:widowControl w:val="0"/>
        <w:rPr>
          <w:rFonts w:ascii="Arial" w:hAnsi="Arial" w:cs="Arial"/>
          <w:sz w:val="22"/>
          <w:szCs w:val="22"/>
        </w:rPr>
      </w:pPr>
      <w:r w:rsidRPr="00652EFA">
        <w:rPr>
          <w:rFonts w:ascii="Arial" w:hAnsi="Arial" w:cs="Arial"/>
          <w:b/>
          <w:sz w:val="22"/>
          <w:szCs w:val="22"/>
          <w:u w:val="single"/>
        </w:rPr>
        <w:t>ADDENDA</w:t>
      </w:r>
      <w:r w:rsidRPr="00652EFA">
        <w:rPr>
          <w:rFonts w:ascii="Arial" w:hAnsi="Arial" w:cs="Arial"/>
          <w:sz w:val="22"/>
          <w:szCs w:val="22"/>
        </w:rPr>
        <w:t>:</w:t>
      </w:r>
    </w:p>
    <w:p w14:paraId="4232B44E" w14:textId="77777777" w:rsidR="00451DD4" w:rsidRPr="00652EFA" w:rsidRDefault="00451DD4" w:rsidP="00451DD4">
      <w:pPr>
        <w:widowControl w:val="0"/>
        <w:rPr>
          <w:rFonts w:ascii="Arial" w:hAnsi="Arial" w:cs="Arial"/>
          <w:sz w:val="22"/>
          <w:szCs w:val="22"/>
        </w:rPr>
      </w:pPr>
      <w:r w:rsidRPr="00652EFA">
        <w:rPr>
          <w:rFonts w:ascii="Arial" w:hAnsi="Arial" w:cs="Arial"/>
          <w:sz w:val="22"/>
          <w:szCs w:val="22"/>
        </w:rPr>
        <w:t>The following addendums were issued for this project:</w:t>
      </w:r>
    </w:p>
    <w:p w14:paraId="2E3BF093" w14:textId="77777777" w:rsidR="00451DD4" w:rsidRPr="00627DFA" w:rsidRDefault="00451DD4" w:rsidP="00451DD4">
      <w:pPr>
        <w:widowControl w:val="0"/>
        <w:rPr>
          <w:rFonts w:ascii="Arial" w:hAnsi="Arial" w:cs="Arial"/>
          <w:color w:val="FF0000"/>
          <w:sz w:val="22"/>
          <w:szCs w:val="22"/>
        </w:rPr>
      </w:pPr>
      <w:r w:rsidRPr="00652EFA">
        <w:rPr>
          <w:rFonts w:ascii="Arial" w:hAnsi="Arial" w:cs="Arial"/>
          <w:color w:val="FF0000"/>
          <w:sz w:val="22"/>
          <w:szCs w:val="22"/>
        </w:rPr>
        <w:t>A, B, C, 1, 2 (provide a brief description)</w:t>
      </w:r>
      <w:r w:rsidRPr="00627DFA">
        <w:rPr>
          <w:rFonts w:ascii="Arial" w:hAnsi="Arial" w:cs="Arial"/>
          <w:color w:val="FF0000"/>
          <w:sz w:val="22"/>
          <w:szCs w:val="22"/>
        </w:rPr>
        <w:t xml:space="preserve"> </w:t>
      </w:r>
    </w:p>
    <w:p w14:paraId="4E95F8B8" w14:textId="5785C5B0" w:rsidR="00B072A5" w:rsidRPr="00627DFA" w:rsidRDefault="00B072A5" w:rsidP="00627DFA">
      <w:pPr>
        <w:tabs>
          <w:tab w:val="left" w:pos="1916"/>
        </w:tabs>
        <w:rPr>
          <w:rFonts w:ascii="Arial" w:hAnsi="Arial" w:cs="Arial"/>
          <w:sz w:val="22"/>
          <w:szCs w:val="22"/>
        </w:rPr>
      </w:pPr>
    </w:p>
    <w:p w14:paraId="5A9FA218" w14:textId="7AF72F3E" w:rsidR="00B072A5" w:rsidRPr="00627DFA" w:rsidRDefault="00B072A5" w:rsidP="00627DFA">
      <w:pPr>
        <w:rPr>
          <w:rFonts w:ascii="Arial" w:hAnsi="Arial" w:cs="Arial"/>
          <w:b/>
          <w:sz w:val="22"/>
          <w:szCs w:val="22"/>
        </w:rPr>
      </w:pPr>
      <w:r w:rsidRPr="00627DFA">
        <w:rPr>
          <w:rFonts w:ascii="Arial" w:hAnsi="Arial" w:cs="Arial"/>
          <w:b/>
          <w:sz w:val="22"/>
          <w:szCs w:val="22"/>
          <w:u w:val="single"/>
        </w:rPr>
        <w:t>PROGRESS CLAUSE</w:t>
      </w:r>
      <w:r w:rsidR="00883249">
        <w:rPr>
          <w:rFonts w:ascii="Arial" w:hAnsi="Arial" w:cs="Arial"/>
          <w:b/>
          <w:sz w:val="22"/>
          <w:szCs w:val="22"/>
          <w:u w:val="single"/>
        </w:rPr>
        <w:t>/PROGRESS SCHEDULE</w:t>
      </w:r>
      <w:r w:rsidRPr="00627DFA">
        <w:rPr>
          <w:rFonts w:ascii="Arial" w:hAnsi="Arial" w:cs="Arial"/>
          <w:b/>
          <w:sz w:val="22"/>
          <w:szCs w:val="22"/>
        </w:rPr>
        <w:t>:</w:t>
      </w:r>
    </w:p>
    <w:p w14:paraId="7FF02CAC" w14:textId="4F56E6CA" w:rsidR="008F2173" w:rsidRPr="00627DFA" w:rsidRDefault="00D746E2" w:rsidP="008F2173">
      <w:pPr>
        <w:rPr>
          <w:rFonts w:ascii="Arial" w:hAnsi="Arial" w:cs="Arial"/>
          <w:sz w:val="22"/>
          <w:szCs w:val="22"/>
        </w:rPr>
      </w:pPr>
      <w:r>
        <w:rPr>
          <w:rFonts w:ascii="Arial" w:hAnsi="Arial" w:cs="Arial"/>
          <w:sz w:val="22"/>
          <w:szCs w:val="22"/>
        </w:rPr>
        <w:t xml:space="preserve">The progress clause is on page </w:t>
      </w:r>
      <w:r w:rsidRPr="00652EFA">
        <w:rPr>
          <w:rFonts w:ascii="Arial" w:hAnsi="Arial" w:cs="Arial"/>
          <w:color w:val="FF0000"/>
          <w:sz w:val="22"/>
          <w:szCs w:val="22"/>
        </w:rPr>
        <w:t>XX</w:t>
      </w:r>
      <w:r w:rsidR="0098621A" w:rsidRPr="00652EFA">
        <w:rPr>
          <w:rFonts w:ascii="Arial" w:hAnsi="Arial" w:cs="Arial"/>
          <w:color w:val="FF0000"/>
          <w:sz w:val="22"/>
          <w:szCs w:val="22"/>
        </w:rPr>
        <w:t xml:space="preserve"> </w:t>
      </w:r>
      <w:r w:rsidR="0098621A">
        <w:rPr>
          <w:rFonts w:ascii="Arial" w:hAnsi="Arial" w:cs="Arial"/>
          <w:sz w:val="22"/>
          <w:szCs w:val="22"/>
        </w:rPr>
        <w:t>of the proposal.</w:t>
      </w:r>
      <w:r w:rsidR="008F2173">
        <w:rPr>
          <w:rFonts w:ascii="Arial" w:hAnsi="Arial" w:cs="Arial"/>
          <w:sz w:val="22"/>
          <w:szCs w:val="22"/>
        </w:rPr>
        <w:t xml:space="preserve"> Work must begin within 10 days of award, or no sooner than </w:t>
      </w:r>
      <w:r w:rsidR="008F2173" w:rsidRPr="43454321">
        <w:rPr>
          <w:rFonts w:ascii="Arial" w:hAnsi="Arial" w:cs="Arial"/>
          <w:color w:val="FF0000"/>
          <w:sz w:val="22"/>
          <w:szCs w:val="22"/>
        </w:rPr>
        <w:t>XX/XX/XXXX</w:t>
      </w:r>
      <w:r w:rsidR="008F2173">
        <w:rPr>
          <w:rFonts w:ascii="Arial" w:hAnsi="Arial" w:cs="Arial"/>
          <w:color w:val="FF0000"/>
          <w:sz w:val="22"/>
          <w:szCs w:val="22"/>
        </w:rPr>
        <w:t>.</w:t>
      </w:r>
      <w:r w:rsidR="008F2173" w:rsidRPr="008F2173">
        <w:rPr>
          <w:rFonts w:ascii="Arial" w:hAnsi="Arial" w:cs="Arial"/>
          <w:color w:val="FF0000"/>
          <w:sz w:val="22"/>
          <w:szCs w:val="22"/>
        </w:rPr>
        <w:t xml:space="preserve"> </w:t>
      </w:r>
      <w:r w:rsidR="008F2173" w:rsidRPr="43454321">
        <w:rPr>
          <w:rFonts w:ascii="Arial" w:hAnsi="Arial" w:cs="Arial"/>
          <w:color w:val="FF0000"/>
          <w:sz w:val="22"/>
          <w:szCs w:val="22"/>
        </w:rPr>
        <w:t xml:space="preserve">The open to traffic date is XX/XX/XXXX, interim completion dates are XX/XX/XXXX, and </w:t>
      </w:r>
      <w:r w:rsidR="008F2173" w:rsidRPr="43454321">
        <w:rPr>
          <w:rFonts w:ascii="Arial" w:hAnsi="Arial" w:cs="Arial"/>
          <w:sz w:val="22"/>
          <w:szCs w:val="22"/>
        </w:rPr>
        <w:t xml:space="preserve">final completion date is </w:t>
      </w:r>
      <w:r w:rsidR="008F2173" w:rsidRPr="43454321">
        <w:rPr>
          <w:rFonts w:ascii="Arial" w:hAnsi="Arial" w:cs="Arial"/>
          <w:color w:val="FF0000"/>
          <w:sz w:val="22"/>
          <w:szCs w:val="22"/>
        </w:rPr>
        <w:t>XX/XX/XXXX</w:t>
      </w:r>
      <w:r w:rsidR="008F2173" w:rsidRPr="43454321">
        <w:rPr>
          <w:rFonts w:ascii="Arial" w:hAnsi="Arial" w:cs="Arial"/>
          <w:sz w:val="22"/>
          <w:szCs w:val="22"/>
        </w:rPr>
        <w:t xml:space="preserve">. </w:t>
      </w:r>
    </w:p>
    <w:p w14:paraId="443B6F60" w14:textId="3BEEB307" w:rsidR="0098621A" w:rsidRDefault="0098621A" w:rsidP="00627DFA">
      <w:pPr>
        <w:rPr>
          <w:rFonts w:ascii="Arial" w:hAnsi="Arial" w:cs="Arial"/>
          <w:sz w:val="22"/>
          <w:szCs w:val="22"/>
        </w:rPr>
      </w:pPr>
    </w:p>
    <w:p w14:paraId="605F961F" w14:textId="03C50976" w:rsidR="00FE76DE" w:rsidDel="008F2173" w:rsidRDefault="00B072A5" w:rsidP="00627DFA">
      <w:pPr>
        <w:rPr>
          <w:rFonts w:ascii="Arial" w:hAnsi="Arial" w:cs="Arial"/>
          <w:color w:val="FF0000"/>
          <w:sz w:val="22"/>
          <w:szCs w:val="22"/>
        </w:rPr>
      </w:pPr>
      <w:r w:rsidRPr="00627DFA" w:rsidDel="008F2173">
        <w:rPr>
          <w:rFonts w:ascii="Arial" w:hAnsi="Arial" w:cs="Arial"/>
          <w:sz w:val="22"/>
          <w:szCs w:val="22"/>
        </w:rPr>
        <w:t>The progress</w:t>
      </w:r>
      <w:r w:rsidR="00FE76DE" w:rsidDel="008F2173">
        <w:rPr>
          <w:rFonts w:ascii="Arial" w:hAnsi="Arial" w:cs="Arial"/>
          <w:sz w:val="22"/>
          <w:szCs w:val="22"/>
        </w:rPr>
        <w:t xml:space="preserve"> schedule </w:t>
      </w:r>
      <w:r w:rsidR="00FE76DE" w:rsidRPr="00FE76DE" w:rsidDel="008F2173">
        <w:rPr>
          <w:rFonts w:ascii="Arial" w:hAnsi="Arial" w:cs="Arial"/>
          <w:color w:val="FF0000"/>
          <w:sz w:val="22"/>
          <w:szCs w:val="22"/>
        </w:rPr>
        <w:t xml:space="preserve">has or has not </w:t>
      </w:r>
      <w:r w:rsidR="00FE76DE" w:rsidDel="008F2173">
        <w:rPr>
          <w:rFonts w:ascii="Arial" w:hAnsi="Arial" w:cs="Arial"/>
          <w:sz w:val="22"/>
          <w:szCs w:val="22"/>
        </w:rPr>
        <w:t xml:space="preserve">been submitted.  The schedule start date is </w:t>
      </w:r>
      <w:r w:rsidR="003E4292" w:rsidDel="008F2173">
        <w:rPr>
          <w:rFonts w:ascii="Arial" w:hAnsi="Arial" w:cs="Arial"/>
          <w:color w:val="FF0000"/>
          <w:sz w:val="22"/>
          <w:szCs w:val="22"/>
        </w:rPr>
        <w:t>X/XX/XXX</w:t>
      </w:r>
      <w:r w:rsidR="00FE76DE" w:rsidDel="008F2173">
        <w:rPr>
          <w:rFonts w:ascii="Arial" w:hAnsi="Arial" w:cs="Arial"/>
          <w:color w:val="FF0000"/>
          <w:sz w:val="22"/>
          <w:szCs w:val="22"/>
        </w:rPr>
        <w:t xml:space="preserve">, </w:t>
      </w:r>
      <w:r w:rsidR="00FE76DE" w:rsidDel="008F2173">
        <w:rPr>
          <w:rFonts w:ascii="Arial" w:hAnsi="Arial" w:cs="Arial"/>
          <w:sz w:val="22"/>
          <w:szCs w:val="22"/>
        </w:rPr>
        <w:t xml:space="preserve">and the scheduled completion date is </w:t>
      </w:r>
      <w:r w:rsidR="003E4292" w:rsidDel="008F2173">
        <w:rPr>
          <w:rFonts w:ascii="Arial" w:hAnsi="Arial" w:cs="Arial"/>
          <w:color w:val="FF0000"/>
          <w:sz w:val="22"/>
          <w:szCs w:val="22"/>
        </w:rPr>
        <w:t>XX/XX/XXXX</w:t>
      </w:r>
      <w:r w:rsidR="00FE76DE" w:rsidDel="008F2173">
        <w:rPr>
          <w:rFonts w:ascii="Arial" w:hAnsi="Arial" w:cs="Arial"/>
          <w:color w:val="FF0000"/>
          <w:sz w:val="22"/>
          <w:szCs w:val="22"/>
        </w:rPr>
        <w:t xml:space="preserve">.  </w:t>
      </w:r>
    </w:p>
    <w:p w14:paraId="32FEDE5D" w14:textId="390895E3" w:rsidR="00FE76DE" w:rsidDel="008F2173" w:rsidRDefault="00FE76DE" w:rsidP="00627DFA">
      <w:pPr>
        <w:rPr>
          <w:rFonts w:ascii="Arial" w:hAnsi="Arial" w:cs="Arial"/>
          <w:color w:val="FF0000"/>
          <w:sz w:val="22"/>
          <w:szCs w:val="22"/>
        </w:rPr>
      </w:pPr>
    </w:p>
    <w:p w14:paraId="2AE0304A" w14:textId="30FF85C4" w:rsidR="00D771CC" w:rsidDel="008F2173" w:rsidRDefault="00D771CC" w:rsidP="00627DFA">
      <w:pPr>
        <w:rPr>
          <w:rFonts w:ascii="Arial" w:hAnsi="Arial" w:cs="Arial"/>
          <w:color w:val="FF0000"/>
          <w:sz w:val="22"/>
          <w:szCs w:val="22"/>
        </w:rPr>
      </w:pPr>
      <w:r w:rsidDel="008F2173">
        <w:rPr>
          <w:rFonts w:ascii="Arial" w:hAnsi="Arial" w:cs="Arial"/>
          <w:color w:val="FF0000"/>
          <w:sz w:val="22"/>
          <w:szCs w:val="22"/>
        </w:rPr>
        <w:t xml:space="preserve">If the </w:t>
      </w:r>
      <w:r w:rsidR="009F34EB" w:rsidDel="008F2173">
        <w:rPr>
          <w:rFonts w:ascii="Arial" w:hAnsi="Arial" w:cs="Arial"/>
          <w:color w:val="FF0000"/>
          <w:sz w:val="22"/>
          <w:szCs w:val="22"/>
        </w:rPr>
        <w:t xml:space="preserve">progress </w:t>
      </w:r>
      <w:r w:rsidDel="008F2173">
        <w:rPr>
          <w:rFonts w:ascii="Arial" w:hAnsi="Arial" w:cs="Arial"/>
          <w:color w:val="FF0000"/>
          <w:sz w:val="22"/>
          <w:szCs w:val="22"/>
        </w:rPr>
        <w:t xml:space="preserve">schedule has not been submitted, the schedule </w:t>
      </w:r>
      <w:r w:rsidR="009F34EB" w:rsidDel="008F2173">
        <w:rPr>
          <w:rFonts w:ascii="Arial" w:hAnsi="Arial" w:cs="Arial"/>
          <w:color w:val="FF0000"/>
          <w:sz w:val="22"/>
          <w:szCs w:val="22"/>
        </w:rPr>
        <w:t xml:space="preserve">must </w:t>
      </w:r>
      <w:r w:rsidDel="008F2173">
        <w:rPr>
          <w:rFonts w:ascii="Arial" w:hAnsi="Arial" w:cs="Arial"/>
          <w:color w:val="FF0000"/>
          <w:sz w:val="22"/>
          <w:szCs w:val="22"/>
        </w:rPr>
        <w:t xml:space="preserve">be submitted by the Contractor within </w:t>
      </w:r>
      <w:r w:rsidR="00F51AC4" w:rsidDel="008F2173">
        <w:rPr>
          <w:rFonts w:ascii="Arial" w:hAnsi="Arial" w:cs="Arial"/>
          <w:color w:val="FF0000"/>
          <w:sz w:val="22"/>
          <w:szCs w:val="22"/>
        </w:rPr>
        <w:t>seven</w:t>
      </w:r>
      <w:r w:rsidDel="008F2173">
        <w:rPr>
          <w:rFonts w:ascii="Arial" w:hAnsi="Arial" w:cs="Arial"/>
          <w:color w:val="FF0000"/>
          <w:sz w:val="22"/>
          <w:szCs w:val="22"/>
        </w:rPr>
        <w:t xml:space="preserve"> calendar days of award and prior to starting work.</w:t>
      </w:r>
    </w:p>
    <w:p w14:paraId="7BEB0227" w14:textId="77777777" w:rsidR="00D771CC" w:rsidRDefault="00D771CC" w:rsidP="00627DFA">
      <w:pPr>
        <w:rPr>
          <w:rFonts w:ascii="Arial" w:hAnsi="Arial" w:cs="Arial"/>
          <w:color w:val="FF0000"/>
          <w:sz w:val="22"/>
          <w:szCs w:val="22"/>
        </w:rPr>
      </w:pPr>
    </w:p>
    <w:p w14:paraId="7DD96129" w14:textId="09595F55" w:rsidR="00B072A5" w:rsidRDefault="00B072A5" w:rsidP="00627DFA">
      <w:pPr>
        <w:rPr>
          <w:rFonts w:ascii="Arial" w:hAnsi="Arial" w:cs="Arial"/>
          <w:sz w:val="22"/>
          <w:szCs w:val="22"/>
        </w:rPr>
      </w:pPr>
      <w:r w:rsidRPr="00627DFA">
        <w:rPr>
          <w:rFonts w:ascii="Arial" w:hAnsi="Arial" w:cs="Arial"/>
          <w:sz w:val="22"/>
          <w:szCs w:val="22"/>
        </w:rPr>
        <w:t xml:space="preserve">The Contractor’s attention was directed to </w:t>
      </w:r>
      <w:r w:rsidR="00D30817">
        <w:rPr>
          <w:rFonts w:ascii="Arial" w:hAnsi="Arial" w:cs="Arial"/>
          <w:sz w:val="22"/>
          <w:szCs w:val="22"/>
        </w:rPr>
        <w:t>s</w:t>
      </w:r>
      <w:r w:rsidRPr="00627DFA">
        <w:rPr>
          <w:rFonts w:ascii="Arial" w:hAnsi="Arial" w:cs="Arial"/>
          <w:sz w:val="22"/>
          <w:szCs w:val="22"/>
        </w:rPr>
        <w:t>ubsection 109.07</w:t>
      </w:r>
      <w:r w:rsidR="000C5A2B">
        <w:rPr>
          <w:rFonts w:ascii="Arial" w:hAnsi="Arial" w:cs="Arial"/>
          <w:sz w:val="22"/>
          <w:szCs w:val="22"/>
        </w:rPr>
        <w:t>.C</w:t>
      </w:r>
      <w:r w:rsidR="00D746E2">
        <w:rPr>
          <w:rFonts w:ascii="Arial" w:hAnsi="Arial" w:cs="Arial"/>
          <w:sz w:val="22"/>
          <w:szCs w:val="22"/>
        </w:rPr>
        <w:t>1</w:t>
      </w:r>
      <w:r w:rsidRPr="00627DFA">
        <w:rPr>
          <w:rFonts w:ascii="Arial" w:hAnsi="Arial" w:cs="Arial"/>
          <w:sz w:val="22"/>
          <w:szCs w:val="22"/>
        </w:rPr>
        <w:t xml:space="preserve"> </w:t>
      </w:r>
      <w:r w:rsidR="00684ED5" w:rsidRPr="00627DFA">
        <w:rPr>
          <w:rFonts w:ascii="Arial" w:hAnsi="Arial" w:cs="Arial"/>
          <w:sz w:val="22"/>
          <w:szCs w:val="22"/>
        </w:rPr>
        <w:t xml:space="preserve">of the </w:t>
      </w:r>
      <w:r w:rsidRPr="00627DFA">
        <w:rPr>
          <w:rFonts w:ascii="Arial" w:hAnsi="Arial" w:cs="Arial"/>
          <w:sz w:val="22"/>
          <w:szCs w:val="22"/>
        </w:rPr>
        <w:t>Specifications.  This section states the Engineer will make a final inspection after written notification by the Contractor that the work is completed.  As such, the Contractor was reminded to provide said written notification that the work is completed and ready for final inspection.</w:t>
      </w:r>
    </w:p>
    <w:p w14:paraId="4CED63BC" w14:textId="77777777" w:rsidR="008F2173" w:rsidRDefault="008F2173" w:rsidP="00627DFA">
      <w:pPr>
        <w:rPr>
          <w:rFonts w:ascii="Arial" w:hAnsi="Arial" w:cs="Arial"/>
          <w:sz w:val="22"/>
          <w:szCs w:val="22"/>
        </w:rPr>
      </w:pPr>
    </w:p>
    <w:p w14:paraId="13AF961C" w14:textId="65216FD2" w:rsidR="008F2173" w:rsidRPr="00627DFA" w:rsidRDefault="008F2173" w:rsidP="008F2173">
      <w:pPr>
        <w:rPr>
          <w:rFonts w:ascii="Arial" w:hAnsi="Arial" w:cs="Arial"/>
          <w:sz w:val="22"/>
          <w:szCs w:val="22"/>
        </w:rPr>
      </w:pPr>
    </w:p>
    <w:p w14:paraId="2EEF93F3" w14:textId="77777777" w:rsidR="00883249" w:rsidRPr="00627DFA" w:rsidRDefault="00883249" w:rsidP="00627DFA">
      <w:pPr>
        <w:tabs>
          <w:tab w:val="left" w:pos="1916"/>
        </w:tabs>
        <w:rPr>
          <w:rFonts w:ascii="Arial" w:hAnsi="Arial" w:cs="Arial"/>
          <w:color w:val="FF0000"/>
          <w:sz w:val="22"/>
          <w:szCs w:val="22"/>
        </w:rPr>
      </w:pPr>
    </w:p>
    <w:p w14:paraId="7E13018C" w14:textId="139265E3" w:rsidR="001D4CCD" w:rsidRPr="00627DFA" w:rsidRDefault="00D31F51" w:rsidP="00627DFA">
      <w:pPr>
        <w:tabs>
          <w:tab w:val="left" w:pos="1916"/>
        </w:tabs>
        <w:rPr>
          <w:rFonts w:ascii="Arial" w:hAnsi="Arial" w:cs="Arial"/>
          <w:b/>
          <w:color w:val="FF0000"/>
          <w:sz w:val="22"/>
          <w:szCs w:val="22"/>
          <w:u w:val="single"/>
        </w:rPr>
      </w:pPr>
      <w:r w:rsidRPr="00627DFA">
        <w:rPr>
          <w:rFonts w:ascii="Arial" w:hAnsi="Arial" w:cs="Arial"/>
          <w:b/>
          <w:color w:val="FF0000"/>
          <w:sz w:val="22"/>
          <w:szCs w:val="22"/>
          <w:u w:val="single"/>
        </w:rPr>
        <w:t xml:space="preserve">SPECIFIC PROJECT RELATED </w:t>
      </w:r>
      <w:r w:rsidR="00CF5B63" w:rsidRPr="00627DFA">
        <w:rPr>
          <w:rFonts w:ascii="Arial" w:hAnsi="Arial" w:cs="Arial"/>
          <w:b/>
          <w:color w:val="FF0000"/>
          <w:sz w:val="22"/>
          <w:szCs w:val="22"/>
          <w:u w:val="single"/>
        </w:rPr>
        <w:t>INFORMATION</w:t>
      </w:r>
      <w:r w:rsidRPr="00627DFA">
        <w:rPr>
          <w:rFonts w:ascii="Arial" w:hAnsi="Arial" w:cs="Arial"/>
          <w:b/>
          <w:color w:val="FF0000"/>
          <w:sz w:val="22"/>
          <w:szCs w:val="22"/>
          <w:u w:val="single"/>
        </w:rPr>
        <w:t>:</w:t>
      </w:r>
    </w:p>
    <w:p w14:paraId="314F5F20" w14:textId="629D19EA" w:rsidR="00D31F51" w:rsidRPr="00627DFA" w:rsidRDefault="00D31F51" w:rsidP="00627DFA">
      <w:pPr>
        <w:tabs>
          <w:tab w:val="left" w:pos="1916"/>
        </w:tabs>
        <w:rPr>
          <w:rFonts w:ascii="Arial" w:hAnsi="Arial" w:cs="Arial"/>
          <w:color w:val="FF0000"/>
          <w:sz w:val="22"/>
          <w:szCs w:val="22"/>
        </w:rPr>
      </w:pPr>
      <w:r w:rsidRPr="00627DFA">
        <w:rPr>
          <w:rFonts w:ascii="Arial" w:hAnsi="Arial" w:cs="Arial"/>
          <w:color w:val="FF0000"/>
          <w:sz w:val="22"/>
          <w:szCs w:val="22"/>
        </w:rPr>
        <w:t xml:space="preserve">Enter specific project </w:t>
      </w:r>
      <w:r w:rsidR="008B25B6" w:rsidRPr="00627DFA">
        <w:rPr>
          <w:rFonts w:ascii="Arial" w:hAnsi="Arial" w:cs="Arial"/>
          <w:color w:val="FF0000"/>
          <w:sz w:val="22"/>
          <w:szCs w:val="22"/>
        </w:rPr>
        <w:t>information</w:t>
      </w:r>
      <w:r w:rsidRPr="00627DFA">
        <w:rPr>
          <w:rFonts w:ascii="Arial" w:hAnsi="Arial" w:cs="Arial"/>
          <w:color w:val="FF0000"/>
          <w:sz w:val="22"/>
          <w:szCs w:val="22"/>
        </w:rPr>
        <w:t xml:space="preserve"> on how the </w:t>
      </w:r>
      <w:r w:rsidR="00F32F8B">
        <w:rPr>
          <w:rFonts w:ascii="Arial" w:hAnsi="Arial" w:cs="Arial"/>
          <w:color w:val="FF0000"/>
          <w:sz w:val="22"/>
          <w:szCs w:val="22"/>
        </w:rPr>
        <w:t>C</w:t>
      </w:r>
      <w:r w:rsidRPr="00627DFA">
        <w:rPr>
          <w:rFonts w:ascii="Arial" w:hAnsi="Arial" w:cs="Arial"/>
          <w:color w:val="FF0000"/>
          <w:sz w:val="22"/>
          <w:szCs w:val="22"/>
        </w:rPr>
        <w:t xml:space="preserve">ontractor will build the job.  </w:t>
      </w:r>
      <w:r w:rsidR="00CF5B63" w:rsidRPr="00627DFA">
        <w:rPr>
          <w:rFonts w:ascii="Arial" w:hAnsi="Arial" w:cs="Arial"/>
          <w:color w:val="FF0000"/>
          <w:sz w:val="22"/>
          <w:szCs w:val="22"/>
        </w:rPr>
        <w:t xml:space="preserve">Examples </w:t>
      </w:r>
      <w:r w:rsidR="00A26EFD" w:rsidRPr="00627DFA">
        <w:rPr>
          <w:rFonts w:ascii="Arial" w:hAnsi="Arial" w:cs="Arial"/>
          <w:color w:val="FF0000"/>
          <w:sz w:val="22"/>
          <w:szCs w:val="22"/>
        </w:rPr>
        <w:t xml:space="preserve">could </w:t>
      </w:r>
      <w:r w:rsidR="00CF5B63" w:rsidRPr="00627DFA">
        <w:rPr>
          <w:rFonts w:ascii="Arial" w:hAnsi="Arial" w:cs="Arial"/>
          <w:color w:val="FF0000"/>
          <w:sz w:val="22"/>
          <w:szCs w:val="22"/>
        </w:rPr>
        <w:t xml:space="preserve">include </w:t>
      </w:r>
      <w:r w:rsidR="00107699" w:rsidRPr="00627DFA">
        <w:rPr>
          <w:rFonts w:ascii="Arial" w:hAnsi="Arial" w:cs="Arial"/>
          <w:color w:val="FF0000"/>
          <w:sz w:val="22"/>
          <w:szCs w:val="22"/>
        </w:rPr>
        <w:t>information from</w:t>
      </w:r>
      <w:r w:rsidR="00CF5B63" w:rsidRPr="00627DFA">
        <w:rPr>
          <w:rFonts w:ascii="Arial" w:hAnsi="Arial" w:cs="Arial"/>
          <w:color w:val="FF0000"/>
          <w:sz w:val="22"/>
          <w:szCs w:val="22"/>
        </w:rPr>
        <w:t xml:space="preserve"> unique special provisions, </w:t>
      </w:r>
      <w:r w:rsidR="00107699" w:rsidRPr="00627DFA">
        <w:rPr>
          <w:rFonts w:ascii="Arial" w:hAnsi="Arial" w:cs="Arial"/>
          <w:color w:val="FF0000"/>
          <w:sz w:val="22"/>
          <w:szCs w:val="22"/>
        </w:rPr>
        <w:t xml:space="preserve">staging, </w:t>
      </w:r>
      <w:r w:rsidR="00A26EFD" w:rsidRPr="00627DFA">
        <w:rPr>
          <w:rFonts w:ascii="Arial" w:hAnsi="Arial" w:cs="Arial"/>
          <w:color w:val="FF0000"/>
          <w:sz w:val="22"/>
          <w:szCs w:val="22"/>
        </w:rPr>
        <w:t xml:space="preserve">mechanical or electrical work, etc.  </w:t>
      </w:r>
    </w:p>
    <w:p w14:paraId="41032D06" w14:textId="60FADD09" w:rsidR="00EC2E2A" w:rsidRPr="00627DFA" w:rsidRDefault="00EC2E2A" w:rsidP="00627DFA">
      <w:pPr>
        <w:tabs>
          <w:tab w:val="left" w:pos="1916"/>
        </w:tabs>
        <w:rPr>
          <w:rFonts w:ascii="Arial" w:hAnsi="Arial" w:cs="Arial"/>
          <w:color w:val="FF0000"/>
          <w:sz w:val="22"/>
          <w:szCs w:val="22"/>
        </w:rPr>
      </w:pPr>
    </w:p>
    <w:p w14:paraId="245C5D2E" w14:textId="77777777" w:rsidR="00686A01" w:rsidRPr="00480DCB" w:rsidRDefault="00686A01" w:rsidP="00686A01">
      <w:pPr>
        <w:rPr>
          <w:rFonts w:ascii="Arial" w:hAnsi="Arial" w:cs="Arial"/>
          <w:b/>
          <w:sz w:val="22"/>
          <w:szCs w:val="22"/>
        </w:rPr>
      </w:pPr>
      <w:r w:rsidRPr="00480DCB">
        <w:rPr>
          <w:rFonts w:ascii="Arial" w:hAnsi="Arial" w:cs="Arial"/>
          <w:b/>
          <w:sz w:val="22"/>
          <w:szCs w:val="22"/>
          <w:u w:val="single"/>
        </w:rPr>
        <w:t>UTILITIES, PERMITS, AIRPORTS, AND RAILROADS</w:t>
      </w:r>
      <w:r w:rsidRPr="00480DCB">
        <w:rPr>
          <w:rFonts w:ascii="Arial" w:hAnsi="Arial" w:cs="Arial"/>
          <w:b/>
          <w:sz w:val="22"/>
          <w:szCs w:val="22"/>
        </w:rPr>
        <w:t>:</w:t>
      </w:r>
    </w:p>
    <w:p w14:paraId="3743E14D" w14:textId="2620D93C" w:rsidR="00C73F21" w:rsidRDefault="00686A01" w:rsidP="00686A01">
      <w:pPr>
        <w:rPr>
          <w:rFonts w:ascii="Arial" w:hAnsi="Arial" w:cs="Arial"/>
          <w:sz w:val="22"/>
          <w:szCs w:val="22"/>
        </w:rPr>
      </w:pPr>
      <w:r w:rsidRPr="00480DCB">
        <w:rPr>
          <w:rFonts w:ascii="Arial" w:hAnsi="Arial" w:cs="Arial"/>
          <w:sz w:val="22"/>
          <w:szCs w:val="22"/>
        </w:rPr>
        <w:t>The Contractor was reminded to call the "</w:t>
      </w:r>
      <w:r w:rsidRPr="00480DCB">
        <w:rPr>
          <w:rFonts w:ascii="Arial" w:hAnsi="Arial" w:cs="Arial"/>
          <w:b/>
          <w:sz w:val="22"/>
          <w:szCs w:val="22"/>
        </w:rPr>
        <w:t>MISS DIG</w:t>
      </w:r>
      <w:r w:rsidRPr="00480DCB">
        <w:rPr>
          <w:rFonts w:ascii="Arial" w:hAnsi="Arial" w:cs="Arial"/>
          <w:sz w:val="22"/>
          <w:szCs w:val="22"/>
        </w:rPr>
        <w:t xml:space="preserve">" system </w:t>
      </w:r>
      <w:r w:rsidRPr="00480DCB">
        <w:rPr>
          <w:rFonts w:ascii="Arial" w:hAnsi="Arial" w:cs="Arial"/>
          <w:b/>
          <w:sz w:val="22"/>
          <w:szCs w:val="22"/>
        </w:rPr>
        <w:t xml:space="preserve">(1-800-482-7171) </w:t>
      </w:r>
      <w:r w:rsidRPr="00480DCB">
        <w:rPr>
          <w:rFonts w:ascii="Arial" w:hAnsi="Arial" w:cs="Arial"/>
          <w:sz w:val="22"/>
          <w:szCs w:val="22"/>
        </w:rPr>
        <w:t xml:space="preserve">three full </w:t>
      </w:r>
      <w:r w:rsidR="004861DE">
        <w:rPr>
          <w:rFonts w:ascii="Arial" w:hAnsi="Arial" w:cs="Arial"/>
          <w:sz w:val="22"/>
          <w:szCs w:val="22"/>
        </w:rPr>
        <w:t>business</w:t>
      </w:r>
      <w:r w:rsidRPr="00480DCB">
        <w:rPr>
          <w:rFonts w:ascii="Arial" w:hAnsi="Arial" w:cs="Arial"/>
          <w:sz w:val="22"/>
          <w:szCs w:val="22"/>
        </w:rPr>
        <w:t xml:space="preserve"> days in advance of any digging or excavation activities.  The Utility Relocation Status Report is on page</w:t>
      </w:r>
      <w:r w:rsidRPr="00480DCB">
        <w:rPr>
          <w:rFonts w:ascii="Arial" w:hAnsi="Arial" w:cs="Arial"/>
          <w:color w:val="FF0000"/>
          <w:sz w:val="22"/>
          <w:szCs w:val="22"/>
        </w:rPr>
        <w:t xml:space="preserve"> XXX </w:t>
      </w:r>
      <w:r w:rsidRPr="00480DCB">
        <w:rPr>
          <w:rFonts w:ascii="Arial" w:hAnsi="Arial" w:cs="Arial"/>
          <w:sz w:val="22"/>
          <w:szCs w:val="22"/>
        </w:rPr>
        <w:t xml:space="preserve">of the proposal.  </w:t>
      </w:r>
    </w:p>
    <w:p w14:paraId="6E5CC8AF" w14:textId="77777777" w:rsidR="00C73F21" w:rsidRDefault="00C73F21" w:rsidP="00686A01">
      <w:pPr>
        <w:rPr>
          <w:rFonts w:ascii="Arial" w:hAnsi="Arial" w:cs="Arial"/>
          <w:sz w:val="22"/>
          <w:szCs w:val="22"/>
        </w:rPr>
      </w:pPr>
    </w:p>
    <w:p w14:paraId="38B712A6" w14:textId="77777777" w:rsidR="0075474A" w:rsidRDefault="003F43F6" w:rsidP="00686A01">
      <w:pPr>
        <w:rPr>
          <w:rFonts w:ascii="Arial" w:hAnsi="Arial" w:cs="Arial"/>
          <w:sz w:val="22"/>
          <w:szCs w:val="22"/>
        </w:rPr>
      </w:pPr>
      <w:r>
        <w:rPr>
          <w:rFonts w:ascii="Arial" w:hAnsi="Arial" w:cs="Arial"/>
          <w:sz w:val="22"/>
          <w:szCs w:val="22"/>
        </w:rPr>
        <w:t xml:space="preserve">MDOT’s roadway lighting, traffic signal, ITS, and other miscellaneous electrical systems are not a part of MISS DIG.  ITS systems include traffic cameras, changeable message signs, detection equipment, fiber optic cable, other sensors and related communication cables and equipment in, over, or along the roadway.  The Contractor must submit form 5300 at least five full business days in advance for staking requests, excluding weekends and holidays.  </w:t>
      </w:r>
    </w:p>
    <w:p w14:paraId="2D08AC88" w14:textId="77777777" w:rsidR="0075474A" w:rsidRDefault="0075474A" w:rsidP="00686A01">
      <w:pPr>
        <w:rPr>
          <w:rFonts w:ascii="Arial" w:hAnsi="Arial" w:cs="Arial"/>
          <w:sz w:val="22"/>
          <w:szCs w:val="22"/>
        </w:rPr>
      </w:pPr>
    </w:p>
    <w:p w14:paraId="066F6D67" w14:textId="7B66FF91" w:rsidR="00686A01" w:rsidRPr="00480DCB" w:rsidRDefault="00686A01" w:rsidP="00686A01">
      <w:pPr>
        <w:rPr>
          <w:rFonts w:ascii="Arial" w:hAnsi="Arial" w:cs="Arial"/>
          <w:sz w:val="22"/>
          <w:szCs w:val="22"/>
        </w:rPr>
      </w:pPr>
      <w:r w:rsidRPr="00480DCB">
        <w:rPr>
          <w:rFonts w:ascii="Arial" w:hAnsi="Arial" w:cs="Arial"/>
          <w:color w:val="FF0000"/>
          <w:sz w:val="22"/>
          <w:szCs w:val="22"/>
        </w:rPr>
        <w:t>A separate utility relocation discussion summary page (optional) is attached to these meeting minutes.</w:t>
      </w:r>
      <w:r w:rsidRPr="00480DCB">
        <w:rPr>
          <w:rFonts w:ascii="Arial" w:hAnsi="Arial" w:cs="Arial"/>
          <w:sz w:val="22"/>
          <w:szCs w:val="22"/>
        </w:rPr>
        <w:t xml:space="preserve"> </w:t>
      </w:r>
    </w:p>
    <w:p w14:paraId="7BC4CB07" w14:textId="77777777" w:rsidR="00686A01" w:rsidRPr="00480DCB" w:rsidRDefault="00686A01" w:rsidP="00686A01">
      <w:pPr>
        <w:rPr>
          <w:rFonts w:ascii="Arial" w:hAnsi="Arial" w:cs="Arial"/>
          <w:color w:val="FF0000"/>
          <w:sz w:val="22"/>
          <w:szCs w:val="22"/>
        </w:rPr>
      </w:pPr>
    </w:p>
    <w:p w14:paraId="47ADB7BD" w14:textId="4F1320B1"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 xml:space="preserve">Are all local permits </w:t>
      </w:r>
      <w:r w:rsidR="00A436E4" w:rsidRPr="00652EFA">
        <w:rPr>
          <w:rFonts w:ascii="Arial" w:hAnsi="Arial" w:cs="Arial"/>
          <w:color w:val="FF0000"/>
          <w:sz w:val="22"/>
          <w:szCs w:val="22"/>
        </w:rPr>
        <w:t>issued</w:t>
      </w:r>
      <w:r w:rsidRPr="00243E04">
        <w:rPr>
          <w:rFonts w:ascii="Arial" w:hAnsi="Arial" w:cs="Arial"/>
          <w:color w:val="FF0000"/>
          <w:sz w:val="22"/>
          <w:szCs w:val="22"/>
        </w:rPr>
        <w:t>?</w:t>
      </w:r>
      <w:r w:rsidRPr="00480DCB">
        <w:rPr>
          <w:rFonts w:ascii="Arial" w:hAnsi="Arial" w:cs="Arial"/>
          <w:color w:val="FF0000"/>
          <w:sz w:val="22"/>
          <w:szCs w:val="22"/>
        </w:rPr>
        <w:tab/>
      </w:r>
      <w:r w:rsidRPr="00480DCB">
        <w:rPr>
          <w:rFonts w:ascii="Arial" w:hAnsi="Arial" w:cs="Arial"/>
          <w:color w:val="FF0000"/>
          <w:sz w:val="22"/>
          <w:szCs w:val="22"/>
        </w:rPr>
        <w:tab/>
      </w:r>
      <w:r w:rsidR="0075474A">
        <w:rPr>
          <w:rFonts w:ascii="Arial" w:hAnsi="Arial" w:cs="Arial"/>
          <w:color w:val="FF0000"/>
          <w:sz w:val="22"/>
          <w:szCs w:val="22"/>
        </w:rPr>
        <w:tab/>
      </w:r>
      <w:r w:rsidR="0075474A">
        <w:rPr>
          <w:rFonts w:ascii="Arial" w:hAnsi="Arial" w:cs="Arial"/>
          <w:color w:val="FF0000"/>
          <w:sz w:val="22"/>
          <w:szCs w:val="22"/>
        </w:rPr>
        <w:tab/>
      </w:r>
      <w:r w:rsidR="0075474A">
        <w:rPr>
          <w:rFonts w:ascii="Arial" w:hAnsi="Arial" w:cs="Arial"/>
          <w:color w:val="FF0000"/>
          <w:sz w:val="22"/>
          <w:szCs w:val="22"/>
        </w:rPr>
        <w:tab/>
      </w:r>
      <w:r w:rsidR="0075474A">
        <w:rPr>
          <w:rFonts w:ascii="Arial" w:hAnsi="Arial" w:cs="Arial"/>
          <w:color w:val="FF0000"/>
          <w:sz w:val="22"/>
          <w:szCs w:val="22"/>
        </w:rPr>
        <w:tab/>
      </w:r>
      <w:r w:rsidR="00A436E4">
        <w:rPr>
          <w:rFonts w:ascii="Arial" w:hAnsi="Arial" w:cs="Arial"/>
          <w:color w:val="FF0000"/>
          <w:sz w:val="22"/>
          <w:szCs w:val="22"/>
        </w:rPr>
        <w:tab/>
      </w:r>
      <w:r w:rsidRPr="00480DCB">
        <w:rPr>
          <w:rFonts w:ascii="Arial" w:hAnsi="Arial" w:cs="Arial"/>
          <w:color w:val="FF0000"/>
          <w:sz w:val="22"/>
          <w:szCs w:val="22"/>
        </w:rPr>
        <w:fldChar w:fldCharType="begin">
          <w:ffData>
            <w:name w:val="Check5"/>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6"/>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7"/>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6E6EB296" w14:textId="66D3C4C6" w:rsidR="00686A01" w:rsidRPr="00480DCB" w:rsidRDefault="00792234" w:rsidP="00686A01">
      <w:pPr>
        <w:rPr>
          <w:rFonts w:ascii="Arial" w:hAnsi="Arial" w:cs="Arial"/>
          <w:color w:val="FF0000"/>
          <w:sz w:val="22"/>
          <w:szCs w:val="22"/>
        </w:rPr>
      </w:pPr>
      <w:r>
        <w:rPr>
          <w:rFonts w:ascii="Arial" w:hAnsi="Arial" w:cs="Arial"/>
          <w:color w:val="FF0000"/>
          <w:sz w:val="22"/>
          <w:szCs w:val="22"/>
        </w:rPr>
        <w:t>Are State of Michigan</w:t>
      </w:r>
      <w:r w:rsidR="00686A01" w:rsidRPr="00480DCB">
        <w:rPr>
          <w:rFonts w:ascii="Arial" w:hAnsi="Arial" w:cs="Arial"/>
          <w:color w:val="FF0000"/>
          <w:sz w:val="22"/>
          <w:szCs w:val="22"/>
        </w:rPr>
        <w:t xml:space="preserve"> permits</w:t>
      </w:r>
      <w:r>
        <w:rPr>
          <w:rFonts w:ascii="Arial" w:hAnsi="Arial" w:cs="Arial"/>
          <w:color w:val="FF0000"/>
          <w:sz w:val="22"/>
          <w:szCs w:val="22"/>
        </w:rPr>
        <w:t xml:space="preserve"> </w:t>
      </w:r>
      <w:r w:rsidR="00A436E4">
        <w:rPr>
          <w:rFonts w:ascii="Arial" w:hAnsi="Arial" w:cs="Arial"/>
          <w:color w:val="FF0000"/>
          <w:sz w:val="22"/>
          <w:szCs w:val="22"/>
        </w:rPr>
        <w:t>issued</w:t>
      </w:r>
      <w:r w:rsidR="00686A01" w:rsidRPr="00480DCB">
        <w:rPr>
          <w:rFonts w:ascii="Arial" w:hAnsi="Arial" w:cs="Arial"/>
          <w:color w:val="FF0000"/>
          <w:sz w:val="22"/>
          <w:szCs w:val="22"/>
        </w:rPr>
        <w:t>?</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A436E4">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8"/>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9"/>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10"/>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N/A</w:t>
      </w:r>
    </w:p>
    <w:p w14:paraId="6320B776" w14:textId="073CBF98" w:rsidR="00C94FFD" w:rsidRDefault="00C94FFD" w:rsidP="00686A01">
      <w:pPr>
        <w:rPr>
          <w:rFonts w:ascii="Arial" w:hAnsi="Arial" w:cs="Arial"/>
          <w:color w:val="FF0000"/>
          <w:sz w:val="22"/>
          <w:szCs w:val="22"/>
        </w:rPr>
      </w:pPr>
      <w:r>
        <w:rPr>
          <w:rFonts w:ascii="Arial" w:hAnsi="Arial" w:cs="Arial"/>
          <w:color w:val="FF0000"/>
          <w:sz w:val="22"/>
          <w:szCs w:val="22"/>
        </w:rPr>
        <w:t xml:space="preserve">Is an Army Corps of Engineer permit </w:t>
      </w:r>
      <w:r w:rsidR="00A436E4">
        <w:rPr>
          <w:rFonts w:ascii="Arial" w:hAnsi="Arial" w:cs="Arial"/>
          <w:color w:val="FF0000"/>
          <w:sz w:val="22"/>
          <w:szCs w:val="22"/>
        </w:rPr>
        <w:t>issued</w:t>
      </w:r>
      <w:r>
        <w:rPr>
          <w:rFonts w:ascii="Arial" w:hAnsi="Arial" w:cs="Arial"/>
          <w:color w:val="FF0000"/>
          <w:sz w:val="22"/>
          <w:szCs w:val="22"/>
        </w:rPr>
        <w:t>?</w:t>
      </w:r>
      <w:r w:rsidRPr="00C94FFD">
        <w:rPr>
          <w:rFonts w:ascii="Arial" w:hAnsi="Arial" w:cs="Arial"/>
          <w:color w:val="FF0000"/>
          <w:sz w:val="22"/>
          <w:szCs w:val="22"/>
        </w:rPr>
        <w:t xml:space="preserve"> </w:t>
      </w:r>
      <w:r>
        <w:rPr>
          <w:rFonts w:ascii="Arial" w:hAnsi="Arial" w:cs="Arial"/>
          <w:color w:val="FF0000"/>
          <w:sz w:val="22"/>
          <w:szCs w:val="22"/>
        </w:rPr>
        <w:tab/>
      </w:r>
      <w:r w:rsidR="00A436E4">
        <w:rPr>
          <w:rFonts w:ascii="Arial" w:hAnsi="Arial" w:cs="Arial"/>
          <w:color w:val="FF0000"/>
          <w:sz w:val="22"/>
          <w:szCs w:val="22"/>
        </w:rPr>
        <w:tab/>
      </w:r>
      <w:r w:rsidRPr="00480DCB">
        <w:rPr>
          <w:rFonts w:ascii="Arial" w:hAnsi="Arial" w:cs="Arial"/>
          <w:color w:val="FF0000"/>
          <w:sz w:val="22"/>
          <w:szCs w:val="22"/>
        </w:rPr>
        <w:fldChar w:fldCharType="begin">
          <w:ffData>
            <w:name w:val="Check8"/>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9"/>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0"/>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27C61809" w14:textId="19A6E87E" w:rsidR="00686A01" w:rsidRPr="00480DCB" w:rsidRDefault="00C94FFD" w:rsidP="00686A01">
      <w:pPr>
        <w:rPr>
          <w:rFonts w:ascii="Arial" w:hAnsi="Arial" w:cs="Arial"/>
          <w:color w:val="FF0000"/>
          <w:sz w:val="22"/>
          <w:szCs w:val="22"/>
        </w:rPr>
      </w:pPr>
      <w:r>
        <w:rPr>
          <w:rFonts w:ascii="Arial" w:hAnsi="Arial" w:cs="Arial"/>
          <w:color w:val="FF0000"/>
          <w:sz w:val="22"/>
          <w:szCs w:val="22"/>
        </w:rPr>
        <w:t xml:space="preserve">Are </w:t>
      </w:r>
      <w:r w:rsidR="00686A01" w:rsidRPr="00480DCB">
        <w:rPr>
          <w:rFonts w:ascii="Arial" w:hAnsi="Arial" w:cs="Arial"/>
          <w:color w:val="FF0000"/>
          <w:sz w:val="22"/>
          <w:szCs w:val="22"/>
        </w:rPr>
        <w:t xml:space="preserve">Sanitary or water main permits </w:t>
      </w:r>
      <w:r w:rsidR="00A436E4">
        <w:rPr>
          <w:rFonts w:ascii="Arial" w:hAnsi="Arial" w:cs="Arial"/>
          <w:color w:val="FF0000"/>
          <w:sz w:val="22"/>
          <w:szCs w:val="22"/>
        </w:rPr>
        <w:t>issued</w:t>
      </w:r>
      <w:r w:rsidR="00686A01" w:rsidRPr="00480DCB">
        <w:rPr>
          <w:rFonts w:ascii="Arial" w:hAnsi="Arial" w:cs="Arial"/>
          <w:color w:val="FF0000"/>
          <w:sz w:val="22"/>
          <w:szCs w:val="22"/>
        </w:rPr>
        <w:t>?</w:t>
      </w:r>
      <w:r w:rsidR="00686A01" w:rsidRPr="00480DCB">
        <w:rPr>
          <w:rFonts w:ascii="Arial" w:hAnsi="Arial" w:cs="Arial"/>
          <w:color w:val="FF0000"/>
          <w:sz w:val="22"/>
          <w:szCs w:val="22"/>
        </w:rPr>
        <w:tab/>
      </w:r>
      <w:r w:rsidR="00A436E4">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11"/>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12"/>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13"/>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N/A</w:t>
      </w:r>
    </w:p>
    <w:p w14:paraId="7594C857" w14:textId="1A46DA55" w:rsidR="00686A01" w:rsidRPr="00480DCB" w:rsidRDefault="00C94FFD" w:rsidP="00686A01">
      <w:pPr>
        <w:rPr>
          <w:rFonts w:ascii="Arial" w:hAnsi="Arial" w:cs="Arial"/>
          <w:color w:val="FF0000"/>
          <w:sz w:val="22"/>
          <w:szCs w:val="22"/>
        </w:rPr>
      </w:pPr>
      <w:r>
        <w:rPr>
          <w:rFonts w:ascii="Arial" w:hAnsi="Arial" w:cs="Arial"/>
          <w:color w:val="FF0000"/>
          <w:sz w:val="22"/>
          <w:szCs w:val="22"/>
        </w:rPr>
        <w:t xml:space="preserve">Are there any </w:t>
      </w:r>
      <w:r w:rsidR="00817E9A">
        <w:rPr>
          <w:rFonts w:ascii="Arial" w:hAnsi="Arial" w:cs="Arial"/>
          <w:color w:val="FF0000"/>
          <w:sz w:val="22"/>
          <w:szCs w:val="22"/>
        </w:rPr>
        <w:t xml:space="preserve">utility </w:t>
      </w:r>
      <w:r w:rsidR="00686A01" w:rsidRPr="00480DCB">
        <w:rPr>
          <w:rFonts w:ascii="Arial" w:hAnsi="Arial" w:cs="Arial"/>
          <w:color w:val="FF0000"/>
          <w:sz w:val="22"/>
          <w:szCs w:val="22"/>
        </w:rPr>
        <w:t>relocation issues?</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14"/>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15"/>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16"/>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N/A</w:t>
      </w:r>
    </w:p>
    <w:p w14:paraId="67D69ED9" w14:textId="2B32A13B"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Relocation issues were discussed</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2F98E4BE" w14:textId="2089CC5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 xml:space="preserve">Is a FAA permit </w:t>
      </w:r>
      <w:r w:rsidR="00A436E4">
        <w:rPr>
          <w:rFonts w:ascii="Arial" w:hAnsi="Arial" w:cs="Arial"/>
          <w:color w:val="FF0000"/>
          <w:sz w:val="22"/>
          <w:szCs w:val="22"/>
        </w:rPr>
        <w:t>issued</w:t>
      </w:r>
      <w:r w:rsidR="00817E9A">
        <w:rPr>
          <w:rFonts w:ascii="Arial" w:hAnsi="Arial" w:cs="Arial"/>
          <w:color w:val="FF0000"/>
          <w:sz w:val="22"/>
          <w:szCs w:val="22"/>
        </w:rPr>
        <w:t xml:space="preserve">?  </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00A436E4">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Pr="00480DCB">
        <w:rPr>
          <w:rFonts w:ascii="Arial" w:hAnsi="Arial" w:cs="Arial"/>
          <w:color w:val="FF0000"/>
          <w:sz w:val="22"/>
          <w:szCs w:val="22"/>
        </w:rPr>
      </w:r>
      <w:r w:rsidRPr="00480DCB">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178C14CF" w14:textId="6170D974" w:rsidR="00686A01" w:rsidRPr="00480DCB" w:rsidRDefault="00817E9A" w:rsidP="00686A01">
      <w:pPr>
        <w:rPr>
          <w:rFonts w:ascii="Arial" w:hAnsi="Arial" w:cs="Arial"/>
          <w:color w:val="FF0000"/>
          <w:sz w:val="22"/>
          <w:szCs w:val="22"/>
        </w:rPr>
      </w:pPr>
      <w:r>
        <w:rPr>
          <w:rFonts w:ascii="Arial" w:hAnsi="Arial" w:cs="Arial"/>
          <w:color w:val="FF0000"/>
          <w:sz w:val="22"/>
          <w:szCs w:val="22"/>
        </w:rPr>
        <w:t xml:space="preserve">Are there </w:t>
      </w:r>
      <w:r w:rsidR="00686A01" w:rsidRPr="00480DCB">
        <w:rPr>
          <w:rFonts w:ascii="Arial" w:hAnsi="Arial" w:cs="Arial"/>
          <w:color w:val="FF0000"/>
          <w:sz w:val="22"/>
          <w:szCs w:val="22"/>
        </w:rPr>
        <w:t>Railroad Grade Crossings?</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48"/>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49"/>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50"/>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N/A</w:t>
      </w:r>
    </w:p>
    <w:p w14:paraId="7406FD1F" w14:textId="41532BA8" w:rsidR="00686A01" w:rsidRPr="00480DCB" w:rsidRDefault="002B2036" w:rsidP="00686A01">
      <w:pPr>
        <w:rPr>
          <w:rFonts w:ascii="Arial" w:hAnsi="Arial" w:cs="Arial"/>
          <w:color w:val="FF0000"/>
          <w:sz w:val="22"/>
          <w:szCs w:val="22"/>
        </w:rPr>
      </w:pPr>
      <w:r>
        <w:rPr>
          <w:rFonts w:ascii="Arial" w:hAnsi="Arial" w:cs="Arial"/>
          <w:color w:val="FF0000"/>
          <w:sz w:val="22"/>
          <w:szCs w:val="22"/>
        </w:rPr>
        <w:t xml:space="preserve">Are there any </w:t>
      </w:r>
      <w:r w:rsidR="00686A01" w:rsidRPr="00480DCB">
        <w:rPr>
          <w:rFonts w:ascii="Arial" w:hAnsi="Arial" w:cs="Arial"/>
          <w:color w:val="FF0000"/>
          <w:sz w:val="22"/>
          <w:szCs w:val="22"/>
        </w:rPr>
        <w:t xml:space="preserve">Railroad </w:t>
      </w:r>
      <w:r>
        <w:rPr>
          <w:rFonts w:ascii="Arial" w:hAnsi="Arial" w:cs="Arial"/>
          <w:color w:val="FF0000"/>
          <w:sz w:val="22"/>
          <w:szCs w:val="22"/>
        </w:rPr>
        <w:t xml:space="preserve">Coordination </w:t>
      </w:r>
      <w:r w:rsidR="00686A01" w:rsidRPr="00480DCB">
        <w:rPr>
          <w:rFonts w:ascii="Arial" w:hAnsi="Arial" w:cs="Arial"/>
          <w:color w:val="FF0000"/>
          <w:sz w:val="22"/>
          <w:szCs w:val="22"/>
        </w:rPr>
        <w:t>Issues?</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48"/>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49"/>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50"/>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N/A</w:t>
      </w:r>
    </w:p>
    <w:p w14:paraId="4B2989BE" w14:textId="5FC67206" w:rsidR="00686A01" w:rsidRDefault="002B2036" w:rsidP="00686A01">
      <w:pPr>
        <w:rPr>
          <w:rFonts w:ascii="Arial" w:hAnsi="Arial" w:cs="Arial"/>
          <w:color w:val="FF0000"/>
          <w:sz w:val="22"/>
          <w:szCs w:val="22"/>
        </w:rPr>
      </w:pPr>
      <w:r>
        <w:rPr>
          <w:rFonts w:ascii="Arial" w:hAnsi="Arial" w:cs="Arial"/>
          <w:color w:val="FF0000"/>
          <w:sz w:val="22"/>
          <w:szCs w:val="22"/>
        </w:rPr>
        <w:t xml:space="preserve">Are there any </w:t>
      </w:r>
      <w:r w:rsidR="00686A01" w:rsidRPr="00480DCB">
        <w:rPr>
          <w:rFonts w:ascii="Arial" w:hAnsi="Arial" w:cs="Arial"/>
          <w:color w:val="FF0000"/>
          <w:sz w:val="22"/>
          <w:szCs w:val="22"/>
        </w:rPr>
        <w:t>Railroad temporary crossings?</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48"/>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Yes</w:t>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49"/>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No</w:t>
      </w:r>
      <w:r w:rsidR="00686A01" w:rsidRPr="00480DCB">
        <w:rPr>
          <w:rFonts w:ascii="Arial" w:hAnsi="Arial" w:cs="Arial"/>
          <w:color w:val="FF0000"/>
          <w:sz w:val="22"/>
          <w:szCs w:val="22"/>
        </w:rPr>
        <w:tab/>
      </w:r>
      <w:r w:rsidR="00686A01" w:rsidRPr="00480DCB">
        <w:rPr>
          <w:rFonts w:ascii="Arial" w:hAnsi="Arial" w:cs="Arial"/>
          <w:color w:val="FF0000"/>
          <w:sz w:val="22"/>
          <w:szCs w:val="22"/>
        </w:rPr>
        <w:tab/>
      </w:r>
      <w:r w:rsidR="00686A01" w:rsidRPr="00480DCB">
        <w:rPr>
          <w:rFonts w:ascii="Arial" w:hAnsi="Arial" w:cs="Arial"/>
          <w:color w:val="FF0000"/>
          <w:sz w:val="22"/>
          <w:szCs w:val="22"/>
        </w:rPr>
        <w:fldChar w:fldCharType="begin">
          <w:ffData>
            <w:name w:val="Check50"/>
            <w:enabled/>
            <w:calcOnExit w:val="0"/>
            <w:checkBox>
              <w:sizeAuto/>
              <w:default w:val="0"/>
            </w:checkBox>
          </w:ffData>
        </w:fldChar>
      </w:r>
      <w:r w:rsidR="00686A01" w:rsidRPr="00480DCB">
        <w:rPr>
          <w:rFonts w:ascii="Arial" w:hAnsi="Arial" w:cs="Arial"/>
          <w:color w:val="FF0000"/>
          <w:sz w:val="22"/>
          <w:szCs w:val="22"/>
        </w:rPr>
        <w:instrText xml:space="preserve"> FORMCHECKBOX </w:instrText>
      </w:r>
      <w:r w:rsidR="00686A01" w:rsidRPr="00480DCB">
        <w:rPr>
          <w:rFonts w:ascii="Arial" w:hAnsi="Arial" w:cs="Arial"/>
          <w:color w:val="FF0000"/>
          <w:sz w:val="22"/>
          <w:szCs w:val="22"/>
        </w:rPr>
      </w:r>
      <w:r w:rsidR="00686A01" w:rsidRPr="00480DCB">
        <w:rPr>
          <w:rFonts w:ascii="Arial" w:hAnsi="Arial" w:cs="Arial"/>
          <w:color w:val="FF0000"/>
          <w:sz w:val="22"/>
          <w:szCs w:val="22"/>
        </w:rPr>
        <w:fldChar w:fldCharType="separate"/>
      </w:r>
      <w:r w:rsidR="00686A01" w:rsidRPr="00480DCB">
        <w:rPr>
          <w:rFonts w:ascii="Arial" w:hAnsi="Arial" w:cs="Arial"/>
          <w:color w:val="FF0000"/>
          <w:sz w:val="22"/>
          <w:szCs w:val="22"/>
        </w:rPr>
        <w:fldChar w:fldCharType="end"/>
      </w:r>
      <w:r w:rsidR="00686A01" w:rsidRPr="00480DCB">
        <w:rPr>
          <w:rFonts w:ascii="Arial" w:hAnsi="Arial" w:cs="Arial"/>
          <w:color w:val="FF0000"/>
          <w:sz w:val="22"/>
          <w:szCs w:val="22"/>
        </w:rPr>
        <w:tab/>
        <w:t>N/A</w:t>
      </w:r>
    </w:p>
    <w:p w14:paraId="67F29C38" w14:textId="4313A4C9" w:rsidR="009B1FD2" w:rsidRPr="00480DCB" w:rsidRDefault="001F0232" w:rsidP="009B1FD2">
      <w:pPr>
        <w:rPr>
          <w:rFonts w:ascii="Arial" w:hAnsi="Arial" w:cs="Arial"/>
          <w:color w:val="FF0000"/>
          <w:sz w:val="22"/>
          <w:szCs w:val="22"/>
        </w:rPr>
      </w:pPr>
      <w:r>
        <w:rPr>
          <w:rFonts w:ascii="Arial" w:hAnsi="Arial" w:cs="Arial"/>
          <w:color w:val="FF0000"/>
          <w:sz w:val="22"/>
          <w:szCs w:val="22"/>
        </w:rPr>
        <w:t>Does the work require an MDOT permit</w:t>
      </w:r>
      <w:r w:rsidR="009B1FD2" w:rsidRPr="00480DCB">
        <w:rPr>
          <w:rFonts w:ascii="Arial" w:hAnsi="Arial" w:cs="Arial"/>
          <w:color w:val="FF0000"/>
          <w:sz w:val="22"/>
          <w:szCs w:val="22"/>
        </w:rPr>
        <w:t>?</w:t>
      </w:r>
      <w:r>
        <w:rPr>
          <w:rFonts w:ascii="Arial" w:hAnsi="Arial" w:cs="Arial"/>
          <w:color w:val="FF0000"/>
          <w:sz w:val="22"/>
          <w:szCs w:val="22"/>
        </w:rPr>
        <w:tab/>
      </w:r>
      <w:r w:rsidR="009B1FD2" w:rsidRPr="00480DCB">
        <w:rPr>
          <w:rFonts w:ascii="Arial" w:hAnsi="Arial" w:cs="Arial"/>
          <w:color w:val="FF0000"/>
          <w:sz w:val="22"/>
          <w:szCs w:val="22"/>
        </w:rPr>
        <w:tab/>
      </w:r>
      <w:r w:rsidR="009B1FD2" w:rsidRPr="00480DCB">
        <w:rPr>
          <w:rFonts w:ascii="Arial" w:hAnsi="Arial" w:cs="Arial"/>
          <w:color w:val="FF0000"/>
          <w:sz w:val="22"/>
          <w:szCs w:val="22"/>
        </w:rPr>
        <w:tab/>
      </w:r>
      <w:r w:rsidR="009B1FD2" w:rsidRPr="00480DCB">
        <w:rPr>
          <w:rFonts w:ascii="Arial" w:hAnsi="Arial" w:cs="Arial"/>
          <w:color w:val="FF0000"/>
          <w:sz w:val="22"/>
          <w:szCs w:val="22"/>
        </w:rPr>
        <w:fldChar w:fldCharType="begin">
          <w:ffData>
            <w:name w:val="Check48"/>
            <w:enabled/>
            <w:calcOnExit w:val="0"/>
            <w:checkBox>
              <w:sizeAuto/>
              <w:default w:val="0"/>
            </w:checkBox>
          </w:ffData>
        </w:fldChar>
      </w:r>
      <w:r w:rsidR="009B1FD2" w:rsidRPr="00480DCB">
        <w:rPr>
          <w:rFonts w:ascii="Arial" w:hAnsi="Arial" w:cs="Arial"/>
          <w:color w:val="FF0000"/>
          <w:sz w:val="22"/>
          <w:szCs w:val="22"/>
        </w:rPr>
        <w:instrText xml:space="preserve"> FORMCHECKBOX </w:instrText>
      </w:r>
      <w:r w:rsidR="009B1FD2" w:rsidRPr="00480DCB">
        <w:rPr>
          <w:rFonts w:ascii="Arial" w:hAnsi="Arial" w:cs="Arial"/>
          <w:color w:val="FF0000"/>
          <w:sz w:val="22"/>
          <w:szCs w:val="22"/>
        </w:rPr>
      </w:r>
      <w:r w:rsidR="009B1FD2" w:rsidRPr="00480DCB">
        <w:rPr>
          <w:rFonts w:ascii="Arial" w:hAnsi="Arial" w:cs="Arial"/>
          <w:color w:val="FF0000"/>
          <w:sz w:val="22"/>
          <w:szCs w:val="22"/>
        </w:rPr>
        <w:fldChar w:fldCharType="separate"/>
      </w:r>
      <w:r w:rsidR="009B1FD2" w:rsidRPr="00480DCB">
        <w:rPr>
          <w:rFonts w:ascii="Arial" w:hAnsi="Arial" w:cs="Arial"/>
          <w:color w:val="FF0000"/>
          <w:sz w:val="22"/>
          <w:szCs w:val="22"/>
        </w:rPr>
        <w:fldChar w:fldCharType="end"/>
      </w:r>
      <w:r w:rsidR="009B1FD2" w:rsidRPr="00480DCB">
        <w:rPr>
          <w:rFonts w:ascii="Arial" w:hAnsi="Arial" w:cs="Arial"/>
          <w:color w:val="FF0000"/>
          <w:sz w:val="22"/>
          <w:szCs w:val="22"/>
        </w:rPr>
        <w:tab/>
        <w:t>Yes</w:t>
      </w:r>
      <w:r w:rsidR="009B1FD2" w:rsidRPr="00480DCB">
        <w:rPr>
          <w:rFonts w:ascii="Arial" w:hAnsi="Arial" w:cs="Arial"/>
          <w:color w:val="FF0000"/>
          <w:sz w:val="22"/>
          <w:szCs w:val="22"/>
        </w:rPr>
        <w:tab/>
      </w:r>
      <w:r w:rsidR="009B1FD2" w:rsidRPr="00480DCB">
        <w:rPr>
          <w:rFonts w:ascii="Arial" w:hAnsi="Arial" w:cs="Arial"/>
          <w:color w:val="FF0000"/>
          <w:sz w:val="22"/>
          <w:szCs w:val="22"/>
        </w:rPr>
        <w:fldChar w:fldCharType="begin">
          <w:ffData>
            <w:name w:val="Check49"/>
            <w:enabled/>
            <w:calcOnExit w:val="0"/>
            <w:checkBox>
              <w:sizeAuto/>
              <w:default w:val="0"/>
            </w:checkBox>
          </w:ffData>
        </w:fldChar>
      </w:r>
      <w:r w:rsidR="009B1FD2" w:rsidRPr="00480DCB">
        <w:rPr>
          <w:rFonts w:ascii="Arial" w:hAnsi="Arial" w:cs="Arial"/>
          <w:color w:val="FF0000"/>
          <w:sz w:val="22"/>
          <w:szCs w:val="22"/>
        </w:rPr>
        <w:instrText xml:space="preserve"> FORMCHECKBOX </w:instrText>
      </w:r>
      <w:r w:rsidR="009B1FD2" w:rsidRPr="00480DCB">
        <w:rPr>
          <w:rFonts w:ascii="Arial" w:hAnsi="Arial" w:cs="Arial"/>
          <w:color w:val="FF0000"/>
          <w:sz w:val="22"/>
          <w:szCs w:val="22"/>
        </w:rPr>
      </w:r>
      <w:r w:rsidR="009B1FD2" w:rsidRPr="00480DCB">
        <w:rPr>
          <w:rFonts w:ascii="Arial" w:hAnsi="Arial" w:cs="Arial"/>
          <w:color w:val="FF0000"/>
          <w:sz w:val="22"/>
          <w:szCs w:val="22"/>
        </w:rPr>
        <w:fldChar w:fldCharType="separate"/>
      </w:r>
      <w:r w:rsidR="009B1FD2" w:rsidRPr="00480DCB">
        <w:rPr>
          <w:rFonts w:ascii="Arial" w:hAnsi="Arial" w:cs="Arial"/>
          <w:color w:val="FF0000"/>
          <w:sz w:val="22"/>
          <w:szCs w:val="22"/>
        </w:rPr>
        <w:fldChar w:fldCharType="end"/>
      </w:r>
      <w:r w:rsidR="009B1FD2" w:rsidRPr="00480DCB">
        <w:rPr>
          <w:rFonts w:ascii="Arial" w:hAnsi="Arial" w:cs="Arial"/>
          <w:color w:val="FF0000"/>
          <w:sz w:val="22"/>
          <w:szCs w:val="22"/>
        </w:rPr>
        <w:tab/>
        <w:t>No</w:t>
      </w:r>
      <w:r w:rsidR="009B1FD2" w:rsidRPr="00480DCB">
        <w:rPr>
          <w:rFonts w:ascii="Arial" w:hAnsi="Arial" w:cs="Arial"/>
          <w:color w:val="FF0000"/>
          <w:sz w:val="22"/>
          <w:szCs w:val="22"/>
        </w:rPr>
        <w:tab/>
      </w:r>
      <w:r w:rsidR="009B1FD2" w:rsidRPr="00480DCB">
        <w:rPr>
          <w:rFonts w:ascii="Arial" w:hAnsi="Arial" w:cs="Arial"/>
          <w:color w:val="FF0000"/>
          <w:sz w:val="22"/>
          <w:szCs w:val="22"/>
        </w:rPr>
        <w:tab/>
      </w:r>
      <w:r w:rsidR="009B1FD2" w:rsidRPr="00480DCB">
        <w:rPr>
          <w:rFonts w:ascii="Arial" w:hAnsi="Arial" w:cs="Arial"/>
          <w:color w:val="FF0000"/>
          <w:sz w:val="22"/>
          <w:szCs w:val="22"/>
        </w:rPr>
        <w:fldChar w:fldCharType="begin">
          <w:ffData>
            <w:name w:val="Check50"/>
            <w:enabled/>
            <w:calcOnExit w:val="0"/>
            <w:checkBox>
              <w:sizeAuto/>
              <w:default w:val="0"/>
            </w:checkBox>
          </w:ffData>
        </w:fldChar>
      </w:r>
      <w:r w:rsidR="009B1FD2" w:rsidRPr="00480DCB">
        <w:rPr>
          <w:rFonts w:ascii="Arial" w:hAnsi="Arial" w:cs="Arial"/>
          <w:color w:val="FF0000"/>
          <w:sz w:val="22"/>
          <w:szCs w:val="22"/>
        </w:rPr>
        <w:instrText xml:space="preserve"> FORMCHECKBOX </w:instrText>
      </w:r>
      <w:r w:rsidR="009B1FD2" w:rsidRPr="00480DCB">
        <w:rPr>
          <w:rFonts w:ascii="Arial" w:hAnsi="Arial" w:cs="Arial"/>
          <w:color w:val="FF0000"/>
          <w:sz w:val="22"/>
          <w:szCs w:val="22"/>
        </w:rPr>
      </w:r>
      <w:r w:rsidR="009B1FD2" w:rsidRPr="00480DCB">
        <w:rPr>
          <w:rFonts w:ascii="Arial" w:hAnsi="Arial" w:cs="Arial"/>
          <w:color w:val="FF0000"/>
          <w:sz w:val="22"/>
          <w:szCs w:val="22"/>
        </w:rPr>
        <w:fldChar w:fldCharType="separate"/>
      </w:r>
      <w:r w:rsidR="009B1FD2" w:rsidRPr="00480DCB">
        <w:rPr>
          <w:rFonts w:ascii="Arial" w:hAnsi="Arial" w:cs="Arial"/>
          <w:color w:val="FF0000"/>
          <w:sz w:val="22"/>
          <w:szCs w:val="22"/>
        </w:rPr>
        <w:fldChar w:fldCharType="end"/>
      </w:r>
      <w:r w:rsidR="009B1FD2" w:rsidRPr="00480DCB">
        <w:rPr>
          <w:rFonts w:ascii="Arial" w:hAnsi="Arial" w:cs="Arial"/>
          <w:color w:val="FF0000"/>
          <w:sz w:val="22"/>
          <w:szCs w:val="22"/>
        </w:rPr>
        <w:tab/>
        <w:t>N/A</w:t>
      </w:r>
    </w:p>
    <w:p w14:paraId="2D52692E" w14:textId="77777777" w:rsidR="009B1FD2" w:rsidRPr="00480DCB" w:rsidRDefault="009B1FD2" w:rsidP="00686A01">
      <w:pPr>
        <w:rPr>
          <w:rFonts w:ascii="Arial" w:hAnsi="Arial" w:cs="Arial"/>
          <w:color w:val="FF0000"/>
          <w:sz w:val="22"/>
          <w:szCs w:val="22"/>
        </w:rPr>
      </w:pPr>
    </w:p>
    <w:p w14:paraId="3A9FED38" w14:textId="77777777" w:rsidR="00686A01" w:rsidRDefault="00686A01">
      <w:pPr>
        <w:rPr>
          <w:rFonts w:ascii="Arial" w:hAnsi="Arial" w:cs="Arial"/>
          <w:b/>
          <w:sz w:val="22"/>
          <w:szCs w:val="22"/>
          <w:u w:val="single"/>
        </w:rPr>
      </w:pPr>
    </w:p>
    <w:p w14:paraId="0F851460"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jc w:val="both"/>
        <w:rPr>
          <w:rFonts w:ascii="Arial" w:hAnsi="Arial" w:cs="Arial"/>
          <w:b/>
          <w:bCs/>
          <w:sz w:val="22"/>
          <w:szCs w:val="22"/>
        </w:rPr>
      </w:pPr>
      <w:r w:rsidRPr="00480DCB">
        <w:rPr>
          <w:rFonts w:ascii="Arial" w:hAnsi="Arial" w:cs="Arial"/>
          <w:b/>
          <w:bCs/>
          <w:sz w:val="22"/>
          <w:szCs w:val="22"/>
          <w:u w:val="single"/>
        </w:rPr>
        <w:t>MUNICIPALITIES AND/OR COUNTIES AFFECTED</w:t>
      </w:r>
      <w:r w:rsidRPr="00480DCB">
        <w:rPr>
          <w:rFonts w:ascii="Arial" w:hAnsi="Arial" w:cs="Arial"/>
          <w:b/>
          <w:bCs/>
          <w:sz w:val="22"/>
          <w:szCs w:val="22"/>
        </w:rPr>
        <w:t>:</w:t>
      </w:r>
    </w:p>
    <w:p w14:paraId="7F6B5B9F" w14:textId="285B56CA"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r w:rsidRPr="00480DCB">
        <w:rPr>
          <w:rFonts w:ascii="Arial" w:hAnsi="Arial" w:cs="Arial"/>
          <w:sz w:val="22"/>
          <w:szCs w:val="22"/>
        </w:rPr>
        <w:t xml:space="preserve">It is the </w:t>
      </w:r>
      <w:r w:rsidR="00F32F8B">
        <w:rPr>
          <w:rFonts w:ascii="Arial" w:hAnsi="Arial" w:cs="Arial"/>
          <w:sz w:val="22"/>
          <w:szCs w:val="22"/>
        </w:rPr>
        <w:t>C</w:t>
      </w:r>
      <w:r w:rsidRPr="00480DCB">
        <w:rPr>
          <w:rFonts w:ascii="Arial" w:hAnsi="Arial" w:cs="Arial"/>
          <w:sz w:val="22"/>
          <w:szCs w:val="22"/>
        </w:rPr>
        <w:t xml:space="preserve">ontractor's responsibility to familiarize themselves with all laws, ordinances, permits, traffic, safety, and health regulations.  </w:t>
      </w:r>
    </w:p>
    <w:p w14:paraId="54A6DE2B"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p>
    <w:p w14:paraId="20A5F7C2"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color w:val="FF0000"/>
          <w:sz w:val="22"/>
          <w:szCs w:val="22"/>
        </w:rPr>
      </w:pPr>
      <w:r w:rsidRPr="00480DCB">
        <w:rPr>
          <w:rFonts w:ascii="Arial" w:hAnsi="Arial" w:cs="Arial"/>
          <w:sz w:val="22"/>
          <w:szCs w:val="22"/>
        </w:rPr>
        <w:tab/>
        <w:t xml:space="preserve">Local governments:  </w:t>
      </w:r>
      <w:r w:rsidRPr="00480DCB">
        <w:rPr>
          <w:rFonts w:ascii="Arial" w:hAnsi="Arial" w:cs="Arial"/>
          <w:color w:val="FF0000"/>
          <w:sz w:val="22"/>
          <w:szCs w:val="22"/>
        </w:rPr>
        <w:t>XXXXX Township, XXXXX County</w:t>
      </w:r>
    </w:p>
    <w:p w14:paraId="1A1E82AE" w14:textId="0251B061"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color w:val="FF0000"/>
          <w:sz w:val="22"/>
          <w:szCs w:val="22"/>
        </w:rPr>
      </w:pP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t xml:space="preserve">     XXXXX City, XXXXX County</w:t>
      </w:r>
    </w:p>
    <w:p w14:paraId="1F87FF57"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p>
    <w:p w14:paraId="4A111B63" w14:textId="2BC74C59"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There is a local noise ordinance that affects this project.  The noise ordinance states the following restrictions</w:t>
      </w:r>
      <w:r w:rsidR="00FB3433">
        <w:rPr>
          <w:rFonts w:ascii="Arial" w:hAnsi="Arial" w:cs="Arial"/>
          <w:color w:val="FF0000"/>
          <w:sz w:val="22"/>
          <w:szCs w:val="22"/>
        </w:rPr>
        <w:t>:</w:t>
      </w:r>
    </w:p>
    <w:p w14:paraId="0D5489BF" w14:textId="77777777" w:rsidR="00686A01" w:rsidRPr="00480DCB" w:rsidRDefault="00686A01" w:rsidP="00686A01">
      <w:pPr>
        <w:rPr>
          <w:rFonts w:ascii="Arial" w:hAnsi="Arial" w:cs="Arial"/>
          <w:color w:val="FF0000"/>
          <w:sz w:val="22"/>
          <w:szCs w:val="22"/>
        </w:rPr>
      </w:pPr>
    </w:p>
    <w:p w14:paraId="7F35239F"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XXX</w:t>
      </w:r>
    </w:p>
    <w:p w14:paraId="34A496A7" w14:textId="77777777" w:rsidR="00686A01" w:rsidRPr="00480DCB" w:rsidRDefault="00686A01" w:rsidP="00686A01">
      <w:pPr>
        <w:rPr>
          <w:rFonts w:ascii="Arial" w:hAnsi="Arial" w:cs="Arial"/>
          <w:color w:val="FF0000"/>
          <w:sz w:val="22"/>
          <w:szCs w:val="22"/>
        </w:rPr>
      </w:pPr>
    </w:p>
    <w:p w14:paraId="2934634E" w14:textId="77777777" w:rsidR="00686A01" w:rsidRDefault="00686A01" w:rsidP="00686A01">
      <w:pPr>
        <w:rPr>
          <w:rFonts w:ascii="Arial" w:hAnsi="Arial" w:cs="Arial"/>
          <w:color w:val="FF0000"/>
          <w:sz w:val="22"/>
          <w:szCs w:val="22"/>
        </w:rPr>
      </w:pPr>
      <w:r w:rsidRPr="00480DCB">
        <w:rPr>
          <w:rFonts w:ascii="Arial" w:hAnsi="Arial" w:cs="Arial"/>
          <w:color w:val="FF0000"/>
          <w:sz w:val="22"/>
          <w:szCs w:val="22"/>
        </w:rPr>
        <w:t>This project has received a noise ordinance waiver.</w:t>
      </w:r>
    </w:p>
    <w:p w14:paraId="1F58A3B2" w14:textId="77777777" w:rsidR="00090B8F" w:rsidRDefault="00090B8F" w:rsidP="00686A01">
      <w:pPr>
        <w:rPr>
          <w:rFonts w:ascii="Arial" w:hAnsi="Arial" w:cs="Arial"/>
          <w:color w:val="FF0000"/>
          <w:sz w:val="22"/>
          <w:szCs w:val="22"/>
        </w:rPr>
      </w:pPr>
    </w:p>
    <w:p w14:paraId="10EE5929" w14:textId="66F76965" w:rsidR="00090B8F" w:rsidRPr="00480DCB" w:rsidRDefault="00090B8F" w:rsidP="00686A01">
      <w:pPr>
        <w:rPr>
          <w:rFonts w:ascii="Arial" w:hAnsi="Arial" w:cs="Arial"/>
          <w:color w:val="FF0000"/>
          <w:sz w:val="22"/>
          <w:szCs w:val="22"/>
        </w:rPr>
      </w:pPr>
      <w:r>
        <w:rPr>
          <w:rFonts w:ascii="Arial" w:hAnsi="Arial" w:cs="Arial"/>
          <w:color w:val="FF0000"/>
          <w:sz w:val="22"/>
          <w:szCs w:val="22"/>
        </w:rPr>
        <w:t>MDOT Utilities and Permits local contact:</w:t>
      </w:r>
    </w:p>
    <w:p w14:paraId="65D54ED5" w14:textId="77777777" w:rsidR="00D771CC" w:rsidRDefault="00D771CC" w:rsidP="00627DFA">
      <w:pPr>
        <w:rPr>
          <w:rFonts w:ascii="Arial" w:hAnsi="Arial" w:cs="Arial"/>
          <w:b/>
          <w:sz w:val="22"/>
          <w:szCs w:val="22"/>
          <w:u w:val="single"/>
        </w:rPr>
      </w:pPr>
    </w:p>
    <w:p w14:paraId="27E35E18" w14:textId="7A172AE3" w:rsidR="00EC2E2A" w:rsidRPr="00627DFA" w:rsidRDefault="00EC2E2A" w:rsidP="00627DFA">
      <w:pPr>
        <w:rPr>
          <w:rFonts w:ascii="Arial" w:hAnsi="Arial" w:cs="Arial"/>
          <w:b/>
          <w:sz w:val="22"/>
          <w:szCs w:val="22"/>
        </w:rPr>
      </w:pPr>
      <w:r w:rsidRPr="00627DFA">
        <w:rPr>
          <w:rFonts w:ascii="Arial" w:hAnsi="Arial" w:cs="Arial"/>
          <w:b/>
          <w:sz w:val="22"/>
          <w:szCs w:val="22"/>
          <w:u w:val="single"/>
        </w:rPr>
        <w:t>LIQUIDATED DAMAGES</w:t>
      </w:r>
      <w:r w:rsidRPr="00627DFA">
        <w:rPr>
          <w:rFonts w:ascii="Arial" w:hAnsi="Arial" w:cs="Arial"/>
          <w:b/>
          <w:sz w:val="22"/>
          <w:szCs w:val="22"/>
        </w:rPr>
        <w:t>:</w:t>
      </w:r>
    </w:p>
    <w:p w14:paraId="589D8C6C" w14:textId="16621280" w:rsidR="00EC2E2A" w:rsidRPr="00627DFA" w:rsidRDefault="00EC2E2A" w:rsidP="00627DFA">
      <w:pPr>
        <w:rPr>
          <w:rFonts w:ascii="Arial" w:hAnsi="Arial" w:cs="Arial"/>
          <w:sz w:val="22"/>
          <w:szCs w:val="22"/>
        </w:rPr>
      </w:pPr>
      <w:r w:rsidRPr="00AE09F3">
        <w:rPr>
          <w:rFonts w:ascii="Arial" w:hAnsi="Arial" w:cs="Arial"/>
          <w:sz w:val="22"/>
          <w:szCs w:val="22"/>
        </w:rPr>
        <w:t>The liquidated damages on this project are $</w:t>
      </w:r>
      <w:r w:rsidRPr="00C27C85">
        <w:rPr>
          <w:rFonts w:ascii="Arial" w:hAnsi="Arial" w:cs="Arial"/>
          <w:color w:val="FF0000"/>
          <w:sz w:val="22"/>
          <w:szCs w:val="22"/>
        </w:rPr>
        <w:t>X,XXX</w:t>
      </w:r>
      <w:r w:rsidRPr="00C27C85">
        <w:rPr>
          <w:rFonts w:ascii="Arial" w:hAnsi="Arial" w:cs="Arial"/>
          <w:sz w:val="22"/>
          <w:szCs w:val="22"/>
        </w:rPr>
        <w:t xml:space="preserve"> per calendar day </w:t>
      </w:r>
      <w:r w:rsidRPr="00C27C85">
        <w:rPr>
          <w:rFonts w:ascii="Arial" w:hAnsi="Arial" w:cs="Arial"/>
          <w:color w:val="FF0000"/>
          <w:sz w:val="22"/>
          <w:szCs w:val="22"/>
        </w:rPr>
        <w:t>(Table 108-1)</w:t>
      </w:r>
      <w:r w:rsidRPr="00C27C85">
        <w:rPr>
          <w:rFonts w:ascii="Arial" w:hAnsi="Arial" w:cs="Arial"/>
          <w:sz w:val="22"/>
          <w:szCs w:val="22"/>
        </w:rPr>
        <w:t>.</w:t>
      </w:r>
      <w:r w:rsidRPr="00C27C85">
        <w:rPr>
          <w:rFonts w:ascii="Arial" w:hAnsi="Arial" w:cs="Arial"/>
          <w:color w:val="FF0000"/>
          <w:sz w:val="22"/>
          <w:szCs w:val="22"/>
        </w:rPr>
        <w:t xml:space="preserve">  This project includes liquidated damages for other department costs as specified in the </w:t>
      </w:r>
      <w:r w:rsidR="00B975D2" w:rsidRPr="00C27C85">
        <w:rPr>
          <w:rFonts w:ascii="Arial" w:hAnsi="Arial" w:cs="Arial"/>
          <w:color w:val="FF0000"/>
          <w:sz w:val="22"/>
          <w:szCs w:val="22"/>
        </w:rPr>
        <w:t>s</w:t>
      </w:r>
      <w:r w:rsidRPr="00C27C85">
        <w:rPr>
          <w:rFonts w:ascii="Arial" w:hAnsi="Arial" w:cs="Arial"/>
          <w:color w:val="FF0000"/>
          <w:sz w:val="22"/>
          <w:szCs w:val="22"/>
        </w:rPr>
        <w:t xml:space="preserve">pecial </w:t>
      </w:r>
      <w:r w:rsidR="00B975D2" w:rsidRPr="00C27C85">
        <w:rPr>
          <w:rFonts w:ascii="Arial" w:hAnsi="Arial" w:cs="Arial"/>
          <w:color w:val="FF0000"/>
          <w:sz w:val="22"/>
          <w:szCs w:val="22"/>
        </w:rPr>
        <w:t>p</w:t>
      </w:r>
      <w:r w:rsidRPr="00C27C85">
        <w:rPr>
          <w:rFonts w:ascii="Arial" w:hAnsi="Arial" w:cs="Arial"/>
          <w:color w:val="FF0000"/>
          <w:sz w:val="22"/>
          <w:szCs w:val="22"/>
        </w:rPr>
        <w:t>rovision for Other Department Costs for</w:t>
      </w:r>
      <w:r w:rsidRPr="00627DFA">
        <w:rPr>
          <w:rFonts w:ascii="Arial" w:hAnsi="Arial" w:cs="Arial"/>
          <w:color w:val="FF0000"/>
          <w:sz w:val="22"/>
          <w:szCs w:val="22"/>
        </w:rPr>
        <w:t xml:space="preserve"> </w:t>
      </w:r>
      <w:r w:rsidR="00B975D2">
        <w:rPr>
          <w:rFonts w:ascii="Arial" w:hAnsi="Arial" w:cs="Arial"/>
          <w:color w:val="FF0000"/>
          <w:sz w:val="22"/>
          <w:szCs w:val="22"/>
        </w:rPr>
        <w:t xml:space="preserve">contract identification </w:t>
      </w:r>
      <w:r w:rsidRPr="00627DFA">
        <w:rPr>
          <w:rFonts w:ascii="Arial" w:hAnsi="Arial" w:cs="Arial"/>
          <w:color w:val="FF0000"/>
          <w:sz w:val="22"/>
          <w:szCs w:val="22"/>
        </w:rPr>
        <w:t>XXXXX</w:t>
      </w:r>
      <w:r w:rsidR="00FF4057" w:rsidRPr="00627DFA">
        <w:rPr>
          <w:rFonts w:ascii="Arial" w:hAnsi="Arial" w:cs="Arial"/>
          <w:color w:val="FF0000"/>
          <w:sz w:val="22"/>
          <w:szCs w:val="22"/>
        </w:rPr>
        <w:t xml:space="preserve"> on page XXXX of the proposal</w:t>
      </w:r>
      <w:r w:rsidRPr="00627DFA">
        <w:rPr>
          <w:rFonts w:ascii="Arial" w:hAnsi="Arial" w:cs="Arial"/>
          <w:color w:val="FF0000"/>
          <w:sz w:val="22"/>
          <w:szCs w:val="22"/>
        </w:rPr>
        <w:t xml:space="preserve">.  These damages are cumulative and will be assessed at the same time as applicable.  </w:t>
      </w:r>
    </w:p>
    <w:p w14:paraId="2F20E394" w14:textId="77777777" w:rsidR="00EC2E2A" w:rsidRPr="00627DFA" w:rsidRDefault="00EC2E2A" w:rsidP="00627DFA">
      <w:pPr>
        <w:rPr>
          <w:rFonts w:ascii="Arial" w:hAnsi="Arial" w:cs="Arial"/>
          <w:sz w:val="22"/>
          <w:szCs w:val="22"/>
        </w:rPr>
      </w:pPr>
    </w:p>
    <w:p w14:paraId="1BC75E2A" w14:textId="4B6C7E42" w:rsidR="00EC2E2A" w:rsidRPr="00627DFA" w:rsidRDefault="00EC2E2A"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Pr="00627DFA">
        <w:rPr>
          <w:rFonts w:ascii="Arial" w:hAnsi="Arial" w:cs="Arial"/>
          <w:sz w:val="22"/>
          <w:szCs w:val="22"/>
        </w:rPr>
        <w:t xml:space="preserve"> reminded that </w:t>
      </w:r>
      <w:r w:rsidR="00D30817">
        <w:rPr>
          <w:rFonts w:ascii="Arial" w:hAnsi="Arial" w:cs="Arial"/>
          <w:sz w:val="22"/>
          <w:szCs w:val="22"/>
        </w:rPr>
        <w:t>s</w:t>
      </w:r>
      <w:r w:rsidRPr="00627DFA">
        <w:rPr>
          <w:rFonts w:ascii="Arial" w:hAnsi="Arial" w:cs="Arial"/>
          <w:sz w:val="22"/>
          <w:szCs w:val="22"/>
        </w:rPr>
        <w:t xml:space="preserve">ubsection 104.07.D of the Specifications states that final clean up is part of the contract work included in other contract items.  Notice was provided to the Contractor that all final clean up work must be completed before final project acceptance.  Failure to complete final clean up work before the project completion date will result in the assessment of liquidated damages </w:t>
      </w:r>
      <w:r w:rsidR="00793774">
        <w:rPr>
          <w:rFonts w:ascii="Arial" w:hAnsi="Arial" w:cs="Arial"/>
          <w:sz w:val="22"/>
          <w:szCs w:val="22"/>
        </w:rPr>
        <w:t xml:space="preserve">according to </w:t>
      </w:r>
      <w:r w:rsidRPr="00627DFA">
        <w:rPr>
          <w:rFonts w:ascii="Arial" w:hAnsi="Arial" w:cs="Arial"/>
          <w:sz w:val="22"/>
          <w:szCs w:val="22"/>
        </w:rPr>
        <w:t xml:space="preserve">subsection 108.10.C.1 </w:t>
      </w:r>
      <w:r w:rsidR="00684ED5" w:rsidRPr="00627DFA">
        <w:rPr>
          <w:rFonts w:ascii="Arial" w:hAnsi="Arial" w:cs="Arial"/>
          <w:sz w:val="22"/>
          <w:szCs w:val="22"/>
        </w:rPr>
        <w:t xml:space="preserve">of the </w:t>
      </w:r>
      <w:r w:rsidRPr="00627DFA">
        <w:rPr>
          <w:rFonts w:ascii="Arial" w:hAnsi="Arial" w:cs="Arial"/>
          <w:sz w:val="22"/>
          <w:szCs w:val="22"/>
        </w:rPr>
        <w:t>Specifications.</w:t>
      </w:r>
    </w:p>
    <w:p w14:paraId="281CBC37" w14:textId="77777777" w:rsidR="001D5477" w:rsidRPr="00627DFA" w:rsidRDefault="001D5477" w:rsidP="00627DFA">
      <w:pPr>
        <w:widowControl w:val="0"/>
        <w:rPr>
          <w:rFonts w:ascii="Arial" w:hAnsi="Arial" w:cs="Arial"/>
          <w:sz w:val="22"/>
          <w:szCs w:val="22"/>
        </w:rPr>
      </w:pPr>
    </w:p>
    <w:p w14:paraId="281CBC38" w14:textId="77777777" w:rsidR="00713AC7" w:rsidRPr="00627DFA" w:rsidRDefault="00713AC7" w:rsidP="00627DFA">
      <w:pPr>
        <w:widowControl w:val="0"/>
        <w:rPr>
          <w:rFonts w:ascii="Arial" w:hAnsi="Arial" w:cs="Arial"/>
          <w:sz w:val="22"/>
          <w:szCs w:val="22"/>
        </w:rPr>
      </w:pPr>
      <w:r w:rsidRPr="00627DFA">
        <w:rPr>
          <w:rFonts w:ascii="Arial" w:hAnsi="Arial" w:cs="Arial"/>
          <w:b/>
          <w:sz w:val="22"/>
          <w:szCs w:val="22"/>
          <w:u w:val="single"/>
        </w:rPr>
        <w:t>DAMAGE CLAIM PROGRAM (Section 107.10.E):</w:t>
      </w:r>
    </w:p>
    <w:p w14:paraId="281CBC48" w14:textId="4B3C4424" w:rsidR="009B5AD0" w:rsidRPr="00627DFA" w:rsidRDefault="00713AC7" w:rsidP="00627DFA">
      <w:pPr>
        <w:rPr>
          <w:rFonts w:ascii="Arial" w:hAnsi="Arial" w:cs="Arial"/>
          <w:b/>
          <w:sz w:val="22"/>
          <w:szCs w:val="22"/>
          <w:u w:val="single"/>
        </w:rPr>
      </w:pPr>
      <w:r w:rsidRPr="00627DFA">
        <w:rPr>
          <w:rFonts w:ascii="Arial" w:hAnsi="Arial" w:cs="Arial"/>
          <w:sz w:val="22"/>
          <w:szCs w:val="22"/>
        </w:rPr>
        <w:t xml:space="preserve">The designated damage claim officer is </w:t>
      </w:r>
      <w:r w:rsidR="000678A4" w:rsidRPr="00627DFA">
        <w:rPr>
          <w:rFonts w:ascii="Arial" w:hAnsi="Arial" w:cs="Arial"/>
          <w:color w:val="FF0000"/>
          <w:sz w:val="22"/>
          <w:szCs w:val="22"/>
        </w:rPr>
        <w:t>Na</w:t>
      </w:r>
      <w:r w:rsidRPr="00627DFA">
        <w:rPr>
          <w:rFonts w:ascii="Arial" w:hAnsi="Arial" w:cs="Arial"/>
          <w:color w:val="FF0000"/>
          <w:sz w:val="22"/>
          <w:szCs w:val="22"/>
        </w:rPr>
        <w:t>me</w:t>
      </w:r>
      <w:r w:rsidRPr="00627DFA">
        <w:rPr>
          <w:rFonts w:ascii="Arial" w:hAnsi="Arial" w:cs="Arial"/>
          <w:sz w:val="22"/>
          <w:szCs w:val="22"/>
        </w:rPr>
        <w:t xml:space="preserve">.  The Damage Claim Program </w:t>
      </w:r>
      <w:r w:rsidRPr="00627DFA">
        <w:rPr>
          <w:rFonts w:ascii="Arial" w:hAnsi="Arial" w:cs="Arial"/>
          <w:color w:val="FF0000"/>
          <w:sz w:val="22"/>
          <w:szCs w:val="22"/>
        </w:rPr>
        <w:t xml:space="preserve">was or will be </w:t>
      </w:r>
      <w:r w:rsidRPr="00627DFA">
        <w:rPr>
          <w:rFonts w:ascii="Arial" w:hAnsi="Arial" w:cs="Arial"/>
          <w:sz w:val="22"/>
          <w:szCs w:val="22"/>
        </w:rPr>
        <w:t xml:space="preserve">submitted.  </w:t>
      </w:r>
      <w:r w:rsidRPr="00627DFA">
        <w:rPr>
          <w:rFonts w:ascii="Arial" w:hAnsi="Arial" w:cs="Arial"/>
          <w:color w:val="FF0000"/>
          <w:sz w:val="22"/>
          <w:szCs w:val="22"/>
        </w:rPr>
        <w:t xml:space="preserve">The </w:t>
      </w:r>
      <w:r w:rsidR="000678A4" w:rsidRPr="00627DFA">
        <w:rPr>
          <w:rFonts w:ascii="Arial" w:hAnsi="Arial" w:cs="Arial"/>
          <w:color w:val="FF0000"/>
          <w:sz w:val="22"/>
          <w:szCs w:val="22"/>
        </w:rPr>
        <w:t>d</w:t>
      </w:r>
      <w:r w:rsidRPr="00627DFA">
        <w:rPr>
          <w:rFonts w:ascii="Arial" w:hAnsi="Arial" w:cs="Arial"/>
          <w:color w:val="FF0000"/>
          <w:sz w:val="22"/>
          <w:szCs w:val="22"/>
        </w:rPr>
        <w:t>amage claim program was reviewed and approved.</w:t>
      </w:r>
      <w:r w:rsidRPr="00627DFA">
        <w:rPr>
          <w:rFonts w:ascii="Arial" w:hAnsi="Arial" w:cs="Arial"/>
          <w:sz w:val="22"/>
          <w:szCs w:val="22"/>
        </w:rPr>
        <w:t xml:space="preserve">  </w:t>
      </w:r>
    </w:p>
    <w:p w14:paraId="281CBC4D" w14:textId="77777777" w:rsidR="00905C55" w:rsidRPr="00627DFA" w:rsidRDefault="00905C55" w:rsidP="00627DFA">
      <w:pPr>
        <w:rPr>
          <w:rFonts w:ascii="Arial" w:hAnsi="Arial" w:cs="Arial"/>
          <w:sz w:val="22"/>
          <w:szCs w:val="22"/>
        </w:rPr>
      </w:pPr>
    </w:p>
    <w:p w14:paraId="7440A13C" w14:textId="340584BD" w:rsidR="00BC50AE" w:rsidRPr="00627DFA" w:rsidRDefault="00BC50AE" w:rsidP="00BC50AE">
      <w:pPr>
        <w:tabs>
          <w:tab w:val="left" w:pos="1916"/>
        </w:tabs>
        <w:rPr>
          <w:rFonts w:ascii="Arial" w:hAnsi="Arial" w:cs="Arial"/>
          <w:b/>
          <w:sz w:val="22"/>
          <w:szCs w:val="22"/>
        </w:rPr>
      </w:pPr>
      <w:r w:rsidRPr="00627DFA">
        <w:rPr>
          <w:rFonts w:ascii="Arial" w:hAnsi="Arial" w:cs="Arial"/>
          <w:b/>
          <w:sz w:val="22"/>
          <w:szCs w:val="22"/>
          <w:u w:val="single"/>
        </w:rPr>
        <w:t>MAINTAINING TRAFFIC</w:t>
      </w:r>
      <w:r w:rsidRPr="00627DFA">
        <w:rPr>
          <w:rFonts w:ascii="Arial" w:hAnsi="Arial" w:cs="Arial"/>
          <w:b/>
          <w:sz w:val="22"/>
          <w:szCs w:val="22"/>
        </w:rPr>
        <w:t>:</w:t>
      </w:r>
    </w:p>
    <w:p w14:paraId="6E76777A" w14:textId="77777777" w:rsidR="00BC50AE" w:rsidRPr="00627DFA" w:rsidRDefault="00BC50AE" w:rsidP="00BC50AE">
      <w:pPr>
        <w:rPr>
          <w:rFonts w:ascii="Arial" w:hAnsi="Arial" w:cs="Arial"/>
          <w:sz w:val="22"/>
          <w:szCs w:val="22"/>
        </w:rPr>
      </w:pPr>
      <w:r w:rsidRPr="00627DFA">
        <w:rPr>
          <w:rFonts w:ascii="Arial" w:hAnsi="Arial" w:cs="Arial"/>
          <w:sz w:val="22"/>
          <w:szCs w:val="22"/>
        </w:rPr>
        <w:t xml:space="preserve">The special provision for Maintaining Traffic starts on page </w:t>
      </w:r>
      <w:r w:rsidRPr="00627DFA">
        <w:rPr>
          <w:rFonts w:ascii="Arial" w:hAnsi="Arial" w:cs="Arial"/>
          <w:color w:val="FF0000"/>
          <w:sz w:val="22"/>
          <w:szCs w:val="22"/>
        </w:rPr>
        <w:t>XXX</w:t>
      </w:r>
      <w:r w:rsidRPr="00627DFA">
        <w:rPr>
          <w:rFonts w:ascii="Arial" w:hAnsi="Arial" w:cs="Arial"/>
          <w:sz w:val="22"/>
          <w:szCs w:val="22"/>
        </w:rPr>
        <w:t>.  The following traffic items were noted and discussed:</w:t>
      </w:r>
    </w:p>
    <w:p w14:paraId="51D266C0" w14:textId="77777777" w:rsidR="00BC50AE" w:rsidRPr="00627DFA" w:rsidRDefault="00BC50AE" w:rsidP="00BC50AE">
      <w:pPr>
        <w:rPr>
          <w:rFonts w:ascii="Arial" w:hAnsi="Arial" w:cs="Arial"/>
          <w:sz w:val="22"/>
          <w:szCs w:val="22"/>
        </w:rPr>
      </w:pPr>
    </w:p>
    <w:p w14:paraId="0FBCAF17" w14:textId="65E7AD09"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922.02 of the Specifications </w:t>
      </w:r>
      <w:r w:rsidR="00684ED5" w:rsidRPr="00627DFA">
        <w:rPr>
          <w:rFonts w:ascii="Arial" w:hAnsi="Arial" w:cs="Arial"/>
          <w:sz w:val="22"/>
          <w:szCs w:val="22"/>
        </w:rPr>
        <w:t>require</w:t>
      </w:r>
      <w:r w:rsidRPr="00627DFA">
        <w:rPr>
          <w:rFonts w:ascii="Arial" w:hAnsi="Arial" w:cs="Arial"/>
          <w:sz w:val="22"/>
          <w:szCs w:val="22"/>
        </w:rPr>
        <w:t xml:space="preserve"> that all sign panel materials and supports in use must be approved by the FHWA as meeting MASH crashworthy requirements or NCHRP testing for older products.</w:t>
      </w:r>
    </w:p>
    <w:p w14:paraId="5495C8F1" w14:textId="77777777" w:rsidR="00BC50AE" w:rsidRPr="00627DFA" w:rsidRDefault="00BC50AE" w:rsidP="00BC50AE">
      <w:pPr>
        <w:rPr>
          <w:rFonts w:ascii="Arial" w:hAnsi="Arial" w:cs="Arial"/>
          <w:sz w:val="22"/>
          <w:szCs w:val="22"/>
        </w:rPr>
      </w:pPr>
    </w:p>
    <w:p w14:paraId="114A9940" w14:textId="77777777" w:rsidR="00BC50AE" w:rsidRPr="00627DFA" w:rsidRDefault="00BC50AE" w:rsidP="00BC50AE">
      <w:pPr>
        <w:rPr>
          <w:rFonts w:ascii="Arial" w:hAnsi="Arial" w:cs="Arial"/>
          <w:sz w:val="22"/>
          <w:szCs w:val="22"/>
        </w:rPr>
      </w:pPr>
      <w:r w:rsidRPr="00627DFA">
        <w:rPr>
          <w:rFonts w:ascii="Arial" w:hAnsi="Arial" w:cs="Arial"/>
          <w:sz w:val="22"/>
          <w:szCs w:val="22"/>
        </w:rPr>
        <w:t>All traffic control devices must be approved and accepted for payment prior to the project start date and before use of these devices on the project.</w:t>
      </w:r>
    </w:p>
    <w:p w14:paraId="75E5DB9A" w14:textId="77777777" w:rsidR="00BC50AE" w:rsidRPr="00627DFA" w:rsidRDefault="00BC50AE" w:rsidP="00BC50AE">
      <w:pPr>
        <w:rPr>
          <w:rFonts w:ascii="Arial" w:hAnsi="Arial" w:cs="Arial"/>
          <w:sz w:val="22"/>
          <w:szCs w:val="22"/>
        </w:rPr>
      </w:pPr>
    </w:p>
    <w:p w14:paraId="0E269B5C" w14:textId="2F6B489F" w:rsidR="00BC50AE" w:rsidRPr="00627DFA" w:rsidRDefault="00BC50AE" w:rsidP="00BC50AE">
      <w:pPr>
        <w:rPr>
          <w:rFonts w:ascii="Arial" w:hAnsi="Arial" w:cs="Arial"/>
          <w:sz w:val="22"/>
          <w:szCs w:val="22"/>
        </w:rPr>
      </w:pPr>
      <w:r w:rsidRPr="00627DFA">
        <w:rPr>
          <w:rFonts w:ascii="Arial" w:hAnsi="Arial" w:cs="Arial"/>
          <w:sz w:val="22"/>
          <w:szCs w:val="22"/>
        </w:rPr>
        <w:t xml:space="preserve">All requests to modify any traffic control devices that are in the contract must be submitted to the </w:t>
      </w:r>
      <w:r w:rsidR="00D30817">
        <w:rPr>
          <w:rFonts w:ascii="Arial" w:hAnsi="Arial" w:cs="Arial"/>
          <w:sz w:val="22"/>
          <w:szCs w:val="22"/>
        </w:rPr>
        <w:t>E</w:t>
      </w:r>
      <w:r w:rsidRPr="00627DFA">
        <w:rPr>
          <w:rFonts w:ascii="Arial" w:hAnsi="Arial" w:cs="Arial"/>
          <w:sz w:val="22"/>
          <w:szCs w:val="22"/>
        </w:rPr>
        <w:t xml:space="preserve">ngineer with the applicable FHWA acceptance letter and must be approved prior to placement on the project.  </w:t>
      </w:r>
      <w:r w:rsidR="002821CF">
        <w:rPr>
          <w:rFonts w:ascii="Arial" w:hAnsi="Arial" w:cs="Arial"/>
          <w:sz w:val="22"/>
          <w:szCs w:val="22"/>
        </w:rPr>
        <w:t>Chapter</w:t>
      </w:r>
      <w:r w:rsidR="00663C77">
        <w:rPr>
          <w:rFonts w:ascii="Arial" w:hAnsi="Arial" w:cs="Arial"/>
          <w:sz w:val="22"/>
          <w:szCs w:val="22"/>
        </w:rPr>
        <w:t xml:space="preserve"> </w:t>
      </w:r>
      <w:r w:rsidR="00535A07">
        <w:rPr>
          <w:rFonts w:ascii="Arial" w:hAnsi="Arial" w:cs="Arial"/>
          <w:sz w:val="22"/>
          <w:szCs w:val="22"/>
        </w:rPr>
        <w:t xml:space="preserve">3.07 of the MDOT Materials Quality Assurance Procedures </w:t>
      </w:r>
      <w:r w:rsidR="00535A07">
        <w:rPr>
          <w:rFonts w:ascii="Arial" w:hAnsi="Arial" w:cs="Arial"/>
          <w:sz w:val="22"/>
          <w:szCs w:val="22"/>
        </w:rPr>
        <w:lastRenderedPageBreak/>
        <w:t>(MQAP) Manual</w:t>
      </w:r>
      <w:r w:rsidR="002528C9">
        <w:rPr>
          <w:rFonts w:ascii="Arial" w:hAnsi="Arial" w:cs="Arial"/>
          <w:sz w:val="22"/>
          <w:szCs w:val="22"/>
        </w:rPr>
        <w:t xml:space="preserve"> </w:t>
      </w:r>
      <w:r w:rsidRPr="00627DFA">
        <w:rPr>
          <w:rFonts w:ascii="Arial" w:hAnsi="Arial" w:cs="Arial"/>
          <w:sz w:val="22"/>
          <w:szCs w:val="22"/>
        </w:rPr>
        <w:t>provides more detail regarding the Temporary Traffic Control Acceptance Procedure</w:t>
      </w:r>
      <w:r w:rsidR="002528C9">
        <w:rPr>
          <w:rFonts w:ascii="Arial" w:hAnsi="Arial" w:cs="Arial"/>
          <w:sz w:val="22"/>
          <w:szCs w:val="22"/>
        </w:rPr>
        <w:t xml:space="preserve">.  </w:t>
      </w:r>
    </w:p>
    <w:p w14:paraId="7A22C800" w14:textId="77777777" w:rsidR="00BC50AE" w:rsidRPr="00627DFA" w:rsidRDefault="00BC50AE" w:rsidP="00BC50AE">
      <w:pPr>
        <w:rPr>
          <w:rFonts w:ascii="Arial" w:hAnsi="Arial" w:cs="Arial"/>
          <w:sz w:val="22"/>
          <w:szCs w:val="22"/>
        </w:rPr>
      </w:pPr>
    </w:p>
    <w:p w14:paraId="235F8EF4" w14:textId="58E861BF" w:rsidR="00BC50AE" w:rsidRPr="00627DFA" w:rsidRDefault="00BC50AE" w:rsidP="00BC50AE">
      <w:pPr>
        <w:rPr>
          <w:rFonts w:ascii="Arial" w:hAnsi="Arial" w:cs="Arial"/>
          <w:sz w:val="22"/>
          <w:szCs w:val="22"/>
        </w:rPr>
      </w:pPr>
      <w:r w:rsidRPr="00627DFA">
        <w:rPr>
          <w:rFonts w:ascii="Arial" w:hAnsi="Arial" w:cs="Arial"/>
          <w:sz w:val="22"/>
          <w:szCs w:val="22"/>
        </w:rPr>
        <w:t xml:space="preserve">The Engineer will be conducting periodic inspections throughout the duration of the project to ensure that the temporary work zone traffic control devices meet the </w:t>
      </w:r>
      <w:r w:rsidRPr="00627DFA">
        <w:rPr>
          <w:rFonts w:ascii="Arial" w:hAnsi="Arial" w:cs="Arial"/>
          <w:i/>
          <w:sz w:val="22"/>
          <w:szCs w:val="22"/>
        </w:rPr>
        <w:t>Quality Guidelines for Temporary Traffic Control Devices and Features</w:t>
      </w:r>
      <w:r w:rsidRPr="00627DFA" w:rsidDel="00A23D62">
        <w:rPr>
          <w:rFonts w:ascii="Arial" w:hAnsi="Arial" w:cs="Arial"/>
          <w:i/>
          <w:sz w:val="22"/>
          <w:szCs w:val="22"/>
        </w:rPr>
        <w:t xml:space="preserve"> </w:t>
      </w:r>
      <w:r w:rsidRPr="00627DFA">
        <w:rPr>
          <w:rFonts w:ascii="Arial" w:hAnsi="Arial" w:cs="Arial"/>
          <w:sz w:val="22"/>
          <w:szCs w:val="22"/>
        </w:rPr>
        <w:t xml:space="preserve">published by the American Traffic Safety Services Association and to ensure that traffic devices are placed in accordance with the Michigan Manual of Uniform Traffic Control Devices (MMUTCD), plans, or as directed. </w:t>
      </w:r>
    </w:p>
    <w:p w14:paraId="23FBF04C" w14:textId="77777777" w:rsidR="00BC50AE" w:rsidRPr="00627DFA" w:rsidRDefault="00BC50AE" w:rsidP="00BC50AE">
      <w:pPr>
        <w:rPr>
          <w:rFonts w:ascii="Arial" w:hAnsi="Arial" w:cs="Arial"/>
          <w:sz w:val="22"/>
          <w:szCs w:val="22"/>
        </w:rPr>
      </w:pPr>
    </w:p>
    <w:p w14:paraId="133E5C4B" w14:textId="11898C03" w:rsidR="00BC50AE" w:rsidRPr="00627DFA" w:rsidRDefault="00367B6B" w:rsidP="00BC50AE">
      <w:pPr>
        <w:rPr>
          <w:rFonts w:ascii="Arial" w:hAnsi="Arial" w:cs="Arial"/>
          <w:color w:val="FF0000"/>
          <w:sz w:val="22"/>
          <w:szCs w:val="22"/>
        </w:rPr>
      </w:pPr>
      <w:r>
        <w:rPr>
          <w:rFonts w:ascii="Arial" w:hAnsi="Arial" w:cs="Arial"/>
          <w:color w:val="FF0000"/>
          <w:sz w:val="22"/>
          <w:szCs w:val="22"/>
        </w:rPr>
        <w:t xml:space="preserve">Typically LAP projects do not </w:t>
      </w:r>
      <w:r w:rsidR="00484879">
        <w:rPr>
          <w:rFonts w:ascii="Arial" w:hAnsi="Arial" w:cs="Arial"/>
          <w:color w:val="FF0000"/>
          <w:sz w:val="22"/>
          <w:szCs w:val="22"/>
        </w:rPr>
        <w:t xml:space="preserve">utilize the work zone law enforcement </w:t>
      </w:r>
      <w:r w:rsidR="000E0620">
        <w:rPr>
          <w:rFonts w:ascii="Arial" w:hAnsi="Arial" w:cs="Arial"/>
          <w:color w:val="FF0000"/>
          <w:sz w:val="22"/>
          <w:szCs w:val="22"/>
        </w:rPr>
        <w:t xml:space="preserve">pay </w:t>
      </w:r>
      <w:r w:rsidR="00484879">
        <w:rPr>
          <w:rFonts w:ascii="Arial" w:hAnsi="Arial" w:cs="Arial"/>
          <w:color w:val="FF0000"/>
          <w:sz w:val="22"/>
          <w:szCs w:val="22"/>
        </w:rPr>
        <w:t>item</w:t>
      </w:r>
      <w:r w:rsidR="00EC48A1">
        <w:rPr>
          <w:rFonts w:ascii="Arial" w:hAnsi="Arial" w:cs="Arial"/>
          <w:color w:val="FF0000"/>
          <w:sz w:val="22"/>
          <w:szCs w:val="22"/>
        </w:rPr>
        <w:t>.  If a local agency has set up law enforcement on their own</w:t>
      </w:r>
      <w:r w:rsidR="003A0B47">
        <w:rPr>
          <w:rFonts w:ascii="Arial" w:hAnsi="Arial" w:cs="Arial"/>
          <w:color w:val="FF0000"/>
          <w:sz w:val="22"/>
          <w:szCs w:val="22"/>
        </w:rPr>
        <w:t xml:space="preserve"> for this project</w:t>
      </w:r>
      <w:r w:rsidR="00AD604D">
        <w:rPr>
          <w:rFonts w:ascii="Arial" w:hAnsi="Arial" w:cs="Arial"/>
          <w:color w:val="FF0000"/>
          <w:sz w:val="22"/>
          <w:szCs w:val="22"/>
        </w:rPr>
        <w:t xml:space="preserve">, it’s expected to be active/passive enforcement </w:t>
      </w:r>
      <w:r w:rsidR="003A0B47">
        <w:rPr>
          <w:rFonts w:ascii="Arial" w:hAnsi="Arial" w:cs="Arial"/>
          <w:color w:val="FF0000"/>
          <w:sz w:val="22"/>
          <w:szCs w:val="22"/>
        </w:rPr>
        <w:t xml:space="preserve">during:  </w:t>
      </w:r>
    </w:p>
    <w:p w14:paraId="5A676410" w14:textId="771CA964" w:rsidR="00BC50AE" w:rsidRPr="00627DFA" w:rsidRDefault="00BC50AE" w:rsidP="00BC50AE">
      <w:pPr>
        <w:numPr>
          <w:ilvl w:val="0"/>
          <w:numId w:val="10"/>
        </w:numPr>
        <w:rPr>
          <w:rFonts w:ascii="Arial" w:hAnsi="Arial" w:cs="Arial"/>
          <w:color w:val="FF0000"/>
          <w:sz w:val="22"/>
          <w:szCs w:val="22"/>
        </w:rPr>
      </w:pPr>
      <w:r w:rsidRPr="00627DFA">
        <w:rPr>
          <w:rFonts w:ascii="Arial" w:hAnsi="Arial" w:cs="Arial"/>
          <w:color w:val="FF0000"/>
          <w:sz w:val="22"/>
          <w:szCs w:val="22"/>
        </w:rPr>
        <w:t>TBA</w:t>
      </w:r>
      <w:r w:rsidR="00EA7981">
        <w:rPr>
          <w:rFonts w:ascii="Arial" w:hAnsi="Arial" w:cs="Arial"/>
          <w:color w:val="FF0000"/>
          <w:sz w:val="22"/>
          <w:szCs w:val="22"/>
        </w:rPr>
        <w:t xml:space="preserve"> (activities) on TBD (date).</w:t>
      </w:r>
      <w:r w:rsidR="00BD1625">
        <w:rPr>
          <w:rFonts w:ascii="Arial" w:hAnsi="Arial" w:cs="Arial"/>
          <w:color w:val="FF0000"/>
          <w:sz w:val="22"/>
          <w:szCs w:val="22"/>
        </w:rPr>
        <w:t xml:space="preserve">  </w:t>
      </w:r>
    </w:p>
    <w:p w14:paraId="226C786A" w14:textId="77777777" w:rsidR="00BC50AE" w:rsidRPr="00627DFA" w:rsidRDefault="00BC50AE" w:rsidP="00BC50AE">
      <w:pPr>
        <w:rPr>
          <w:rFonts w:ascii="Arial" w:hAnsi="Arial" w:cs="Arial"/>
          <w:sz w:val="22"/>
          <w:szCs w:val="22"/>
        </w:rPr>
      </w:pPr>
    </w:p>
    <w:p w14:paraId="36544716" w14:textId="7015E278" w:rsidR="00BC50AE" w:rsidRPr="00627DFA" w:rsidRDefault="00BC50AE" w:rsidP="00BC50AE">
      <w:pPr>
        <w:rPr>
          <w:rFonts w:ascii="Arial" w:hAnsi="Arial" w:cs="Arial"/>
          <w:sz w:val="22"/>
          <w:szCs w:val="22"/>
        </w:rPr>
      </w:pPr>
      <w:r w:rsidRPr="00627DFA">
        <w:rPr>
          <w:rFonts w:ascii="Arial" w:hAnsi="Arial" w:cs="Arial"/>
          <w:sz w:val="22"/>
          <w:szCs w:val="22"/>
        </w:rPr>
        <w:t>S</w:t>
      </w:r>
      <w:r w:rsidR="00343475">
        <w:rPr>
          <w:rFonts w:ascii="Arial" w:hAnsi="Arial" w:cs="Arial"/>
          <w:sz w:val="22"/>
          <w:szCs w:val="22"/>
        </w:rPr>
        <w:t>ubs</w:t>
      </w:r>
      <w:r w:rsidRPr="00627DFA">
        <w:rPr>
          <w:rFonts w:ascii="Arial" w:hAnsi="Arial" w:cs="Arial"/>
          <w:sz w:val="22"/>
          <w:szCs w:val="22"/>
        </w:rPr>
        <w:t>ection 108.02</w:t>
      </w:r>
      <w:r w:rsidR="00343475">
        <w:rPr>
          <w:rFonts w:ascii="Arial" w:hAnsi="Arial" w:cs="Arial"/>
          <w:sz w:val="22"/>
          <w:szCs w:val="22"/>
        </w:rPr>
        <w:t xml:space="preserve"> of the Specifications</w:t>
      </w:r>
      <w:r w:rsidR="00902427">
        <w:rPr>
          <w:rFonts w:ascii="Arial" w:hAnsi="Arial" w:cs="Arial"/>
          <w:sz w:val="22"/>
          <w:szCs w:val="22"/>
        </w:rPr>
        <w:t>,</w:t>
      </w:r>
      <w:r w:rsidRPr="00627DFA">
        <w:rPr>
          <w:rFonts w:ascii="Arial" w:hAnsi="Arial" w:cs="Arial"/>
          <w:sz w:val="22"/>
          <w:szCs w:val="22"/>
        </w:rPr>
        <w:t xml:space="preserve"> </w:t>
      </w:r>
      <w:r w:rsidR="00902427">
        <w:rPr>
          <w:rFonts w:ascii="Arial" w:hAnsi="Arial" w:cs="Arial"/>
          <w:sz w:val="22"/>
          <w:szCs w:val="22"/>
        </w:rPr>
        <w:t>l</w:t>
      </w:r>
      <w:r w:rsidRPr="00627DFA">
        <w:rPr>
          <w:rFonts w:ascii="Arial" w:hAnsi="Arial" w:cs="Arial"/>
          <w:sz w:val="22"/>
          <w:szCs w:val="22"/>
        </w:rPr>
        <w:t xml:space="preserve">imitations of </w:t>
      </w:r>
      <w:r w:rsidR="00902427">
        <w:rPr>
          <w:rFonts w:ascii="Arial" w:hAnsi="Arial" w:cs="Arial"/>
          <w:sz w:val="22"/>
          <w:szCs w:val="22"/>
        </w:rPr>
        <w:t>o</w:t>
      </w:r>
      <w:r w:rsidRPr="00627DFA">
        <w:rPr>
          <w:rFonts w:ascii="Arial" w:hAnsi="Arial" w:cs="Arial"/>
          <w:sz w:val="22"/>
          <w:szCs w:val="22"/>
        </w:rPr>
        <w:t>perations and the following traffic restrictions were discussed:</w:t>
      </w:r>
    </w:p>
    <w:p w14:paraId="5A37E2E5"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Festivals</w:t>
      </w:r>
    </w:p>
    <w:p w14:paraId="2D08451B"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Holidays</w:t>
      </w:r>
    </w:p>
    <w:p w14:paraId="314FF573"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Weekends</w:t>
      </w:r>
    </w:p>
    <w:p w14:paraId="6388120B"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Closure Lengths</w:t>
      </w:r>
    </w:p>
    <w:p w14:paraId="762924F5"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Work Hours</w:t>
      </w:r>
    </w:p>
    <w:p w14:paraId="237BB99A"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Traffic Switches</w:t>
      </w:r>
    </w:p>
    <w:p w14:paraId="01F5062F" w14:textId="77777777" w:rsidR="00BC50AE" w:rsidRPr="00627DFA" w:rsidRDefault="00BC50AE" w:rsidP="00BC50AE">
      <w:pPr>
        <w:rPr>
          <w:rFonts w:ascii="Arial" w:hAnsi="Arial" w:cs="Arial"/>
          <w:sz w:val="22"/>
          <w:szCs w:val="22"/>
        </w:rPr>
      </w:pPr>
    </w:p>
    <w:p w14:paraId="2FFAFBFD" w14:textId="40382D88"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 xml:space="preserve">Traffic Regulators must be properly trained and have the proper equipment.  </w:t>
      </w:r>
      <w:r w:rsidR="00902427">
        <w:rPr>
          <w:rFonts w:ascii="Arial" w:hAnsi="Arial" w:cs="Arial"/>
          <w:color w:val="FF0000"/>
          <w:sz w:val="22"/>
          <w:szCs w:val="22"/>
        </w:rPr>
        <w:t xml:space="preserve">The training includes reading and understanding the Michigan Traffic Regulator’s Instruction manual, June 2010 Edition.  </w:t>
      </w:r>
      <w:r w:rsidRPr="00627DFA">
        <w:rPr>
          <w:rFonts w:ascii="Arial" w:hAnsi="Arial" w:cs="Arial"/>
          <w:color w:val="FF0000"/>
          <w:sz w:val="22"/>
          <w:szCs w:val="22"/>
        </w:rPr>
        <w:t>Documentation of training must be maintained for all designated traffic regulators.</w:t>
      </w:r>
      <w:r w:rsidR="00626E4B">
        <w:rPr>
          <w:rFonts w:ascii="Arial" w:hAnsi="Arial" w:cs="Arial"/>
          <w:color w:val="FF0000"/>
          <w:sz w:val="22"/>
          <w:szCs w:val="22"/>
        </w:rPr>
        <w:t xml:space="preserve">  Special illum</w:t>
      </w:r>
      <w:r w:rsidR="00626E4B" w:rsidRPr="00AE09F3">
        <w:rPr>
          <w:rFonts w:ascii="Arial" w:hAnsi="Arial" w:cs="Arial"/>
          <w:color w:val="FF0000"/>
          <w:sz w:val="22"/>
          <w:szCs w:val="22"/>
        </w:rPr>
        <w:t>ination</w:t>
      </w:r>
      <w:r w:rsidR="00626E4B" w:rsidRPr="000D6CE8">
        <w:rPr>
          <w:rFonts w:ascii="Arial" w:hAnsi="Arial" w:cs="Arial"/>
          <w:color w:val="FF0000"/>
          <w:sz w:val="22"/>
          <w:szCs w:val="22"/>
        </w:rPr>
        <w:t xml:space="preserve"> is required for night time work.  All traffic regulators are encouraged to </w:t>
      </w:r>
      <w:r w:rsidR="00CF0D64" w:rsidRPr="000D6CE8">
        <w:rPr>
          <w:rFonts w:ascii="Arial" w:hAnsi="Arial" w:cs="Arial"/>
          <w:color w:val="FF0000"/>
          <w:sz w:val="22"/>
          <w:szCs w:val="22"/>
        </w:rPr>
        <w:t>watch</w:t>
      </w:r>
      <w:r w:rsidR="00626E4B" w:rsidRPr="000D6CE8">
        <w:rPr>
          <w:rFonts w:ascii="Arial" w:hAnsi="Arial" w:cs="Arial"/>
          <w:color w:val="FF0000"/>
          <w:sz w:val="22"/>
          <w:szCs w:val="22"/>
        </w:rPr>
        <w:t xml:space="preserve"> the YouTube vide</w:t>
      </w:r>
      <w:r w:rsidR="0023487D" w:rsidRPr="000D6CE8">
        <w:rPr>
          <w:rFonts w:ascii="Arial" w:hAnsi="Arial" w:cs="Arial"/>
          <w:color w:val="FF0000"/>
          <w:sz w:val="22"/>
          <w:szCs w:val="22"/>
        </w:rPr>
        <w:t xml:space="preserve">o </w:t>
      </w:r>
      <w:hyperlink r:id="rId15" w:history="1">
        <w:r w:rsidR="000D6CE8" w:rsidRPr="00652EFA">
          <w:rPr>
            <w:rFonts w:ascii="Arial" w:hAnsi="Arial" w:cs="Arial"/>
            <w:color w:val="FF0000"/>
            <w:sz w:val="22"/>
            <w:szCs w:val="22"/>
            <w:u w:val="single"/>
          </w:rPr>
          <w:t>How to Safely Regulate Traffic in Michigan</w:t>
        </w:r>
      </w:hyperlink>
    </w:p>
    <w:p w14:paraId="4D447A69" w14:textId="0F9F9EC4" w:rsidR="00BC50AE" w:rsidRPr="00627DFA" w:rsidRDefault="00BC50AE" w:rsidP="00BC50AE">
      <w:pPr>
        <w:rPr>
          <w:rFonts w:ascii="Arial" w:hAnsi="Arial" w:cs="Arial"/>
          <w:color w:val="FF0000"/>
          <w:sz w:val="22"/>
          <w:szCs w:val="22"/>
        </w:rPr>
      </w:pPr>
    </w:p>
    <w:p w14:paraId="47B20C64" w14:textId="0E510ABF" w:rsidR="00D1531A" w:rsidRPr="00627DFA" w:rsidRDefault="003E1249" w:rsidP="00BC50AE">
      <w:pPr>
        <w:rPr>
          <w:rFonts w:ascii="Arial" w:hAnsi="Arial" w:cs="Arial"/>
          <w:sz w:val="22"/>
          <w:szCs w:val="22"/>
        </w:rPr>
      </w:pPr>
      <w:r w:rsidRPr="00627DFA">
        <w:rPr>
          <w:rFonts w:ascii="Arial" w:hAnsi="Arial" w:cs="Arial"/>
          <w:color w:val="FF0000"/>
          <w:sz w:val="22"/>
          <w:szCs w:val="22"/>
        </w:rPr>
        <w:t>XXX</w:t>
      </w:r>
      <w:r w:rsidR="00BC50AE" w:rsidRPr="00627DFA">
        <w:rPr>
          <w:rFonts w:ascii="Arial" w:hAnsi="Arial" w:cs="Arial"/>
          <w:sz w:val="22"/>
          <w:szCs w:val="22"/>
        </w:rPr>
        <w:t xml:space="preserve"> is the point of contact for traffic control devices.  This person has the authority to make changes to the traffic control devices and layout.  </w:t>
      </w:r>
      <w:r w:rsidR="00D1531A">
        <w:rPr>
          <w:rFonts w:ascii="Arial" w:hAnsi="Arial" w:cs="Arial"/>
          <w:sz w:val="22"/>
          <w:szCs w:val="22"/>
        </w:rPr>
        <w:t xml:space="preserve">The storage location for unacceptable devices is </w:t>
      </w:r>
      <w:r w:rsidR="00D1531A">
        <w:rPr>
          <w:rFonts w:ascii="Arial" w:hAnsi="Arial" w:cs="Arial"/>
          <w:color w:val="FF0000"/>
          <w:sz w:val="22"/>
          <w:szCs w:val="22"/>
        </w:rPr>
        <w:t xml:space="preserve">XXX.  </w:t>
      </w:r>
      <w:r w:rsidR="00D1531A">
        <w:rPr>
          <w:rFonts w:ascii="Arial" w:hAnsi="Arial" w:cs="Arial"/>
          <w:sz w:val="22"/>
          <w:szCs w:val="22"/>
        </w:rPr>
        <w:t xml:space="preserve">The </w:t>
      </w:r>
      <w:r w:rsidR="00F32F8B">
        <w:rPr>
          <w:rFonts w:ascii="Arial" w:hAnsi="Arial" w:cs="Arial"/>
          <w:sz w:val="22"/>
          <w:szCs w:val="22"/>
        </w:rPr>
        <w:t>C</w:t>
      </w:r>
      <w:r w:rsidR="00D1531A">
        <w:rPr>
          <w:rFonts w:ascii="Arial" w:hAnsi="Arial" w:cs="Arial"/>
          <w:sz w:val="22"/>
          <w:szCs w:val="22"/>
        </w:rPr>
        <w:t xml:space="preserve">ontractor’s point of contact will review with project staff the unacceptable devices at the said location at a mutually agreed upon frequency of </w:t>
      </w:r>
      <w:r w:rsidR="00D1531A">
        <w:rPr>
          <w:rFonts w:ascii="Arial" w:hAnsi="Arial" w:cs="Arial"/>
          <w:color w:val="FF0000"/>
          <w:sz w:val="22"/>
          <w:szCs w:val="22"/>
        </w:rPr>
        <w:t xml:space="preserve">XXX </w:t>
      </w:r>
      <w:r w:rsidR="00D1531A">
        <w:rPr>
          <w:rFonts w:ascii="Arial" w:hAnsi="Arial" w:cs="Arial"/>
          <w:sz w:val="22"/>
          <w:szCs w:val="22"/>
        </w:rPr>
        <w:t>for balancing and payment purposes</w:t>
      </w:r>
      <w:r w:rsidR="00D1531A">
        <w:rPr>
          <w:rFonts w:ascii="Arial" w:hAnsi="Arial" w:cs="Arial"/>
          <w:color w:val="FF0000"/>
          <w:sz w:val="22"/>
          <w:szCs w:val="22"/>
        </w:rPr>
        <w:t>.</w:t>
      </w:r>
      <w:r w:rsidR="00D1531A" w:rsidRPr="00AF3B1C">
        <w:rPr>
          <w:rFonts w:ascii="Arial" w:hAnsi="Arial" w:cs="Arial"/>
          <w:sz w:val="22"/>
          <w:szCs w:val="22"/>
        </w:rPr>
        <w:t xml:space="preserve">  </w:t>
      </w:r>
    </w:p>
    <w:p w14:paraId="28CFC4C2" w14:textId="5615FED4"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 xml:space="preserve">The following are traffic control items that were discussed with the </w:t>
      </w:r>
      <w:r w:rsidR="00F32F8B">
        <w:rPr>
          <w:rFonts w:ascii="Arial" w:hAnsi="Arial" w:cs="Arial"/>
          <w:color w:val="FF0000"/>
          <w:sz w:val="22"/>
          <w:szCs w:val="22"/>
        </w:rPr>
        <w:t>C</w:t>
      </w:r>
      <w:r w:rsidRPr="00627DFA">
        <w:rPr>
          <w:rFonts w:ascii="Arial" w:hAnsi="Arial" w:cs="Arial"/>
          <w:color w:val="FF0000"/>
          <w:sz w:val="22"/>
          <w:szCs w:val="22"/>
        </w:rPr>
        <w:t xml:space="preserve">ontractor that may not be needed due to the method of project delivery:  </w:t>
      </w:r>
    </w:p>
    <w:p w14:paraId="45BC2051" w14:textId="77777777" w:rsidR="00BC50AE" w:rsidRPr="00627DFA" w:rsidRDefault="00BC50AE" w:rsidP="00BC50AE">
      <w:pPr>
        <w:rPr>
          <w:rFonts w:ascii="Arial" w:hAnsi="Arial" w:cs="Arial"/>
          <w:color w:val="FF0000"/>
          <w:sz w:val="22"/>
          <w:szCs w:val="22"/>
        </w:rPr>
      </w:pPr>
    </w:p>
    <w:p w14:paraId="5D309519"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XXX</w:t>
      </w:r>
    </w:p>
    <w:p w14:paraId="2BD4B979"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XXX</w:t>
      </w:r>
    </w:p>
    <w:p w14:paraId="1ADC252F" w14:textId="77777777" w:rsidR="00BC50AE" w:rsidRPr="00627DFA" w:rsidRDefault="00BC50AE" w:rsidP="00BC50AE">
      <w:pPr>
        <w:rPr>
          <w:rFonts w:ascii="Arial" w:hAnsi="Arial" w:cs="Arial"/>
          <w:sz w:val="22"/>
          <w:szCs w:val="22"/>
        </w:rPr>
      </w:pPr>
    </w:p>
    <w:p w14:paraId="0A8B47D5" w14:textId="013FB498" w:rsidR="00BC50AE" w:rsidRPr="00627DFA" w:rsidRDefault="00AF7BB3" w:rsidP="00BC50AE">
      <w:pPr>
        <w:rPr>
          <w:rFonts w:ascii="Arial" w:hAnsi="Arial" w:cs="Arial"/>
          <w:sz w:val="22"/>
          <w:szCs w:val="22"/>
        </w:rPr>
      </w:pPr>
      <w:r w:rsidRPr="00627DFA">
        <w:rPr>
          <w:rFonts w:ascii="Arial" w:hAnsi="Arial" w:cs="Arial"/>
          <w:sz w:val="22"/>
          <w:szCs w:val="22"/>
        </w:rPr>
        <w:t xml:space="preserve">The Contractor’s attention was directed to </w:t>
      </w:r>
      <w:r>
        <w:rPr>
          <w:rFonts w:ascii="Arial" w:hAnsi="Arial" w:cs="Arial"/>
          <w:sz w:val="22"/>
          <w:szCs w:val="22"/>
        </w:rPr>
        <w:t>subsection 812.03.C.1 of the Specifications for</w:t>
      </w:r>
      <w:r w:rsidRPr="00627DFA">
        <w:rPr>
          <w:rFonts w:ascii="Arial" w:hAnsi="Arial" w:cs="Arial"/>
          <w:sz w:val="22"/>
          <w:szCs w:val="22"/>
        </w:rPr>
        <w:t xml:space="preserve"> Traffic Control Quality and Compliance.</w:t>
      </w:r>
      <w:r>
        <w:rPr>
          <w:rFonts w:ascii="Arial" w:hAnsi="Arial" w:cs="Arial"/>
          <w:sz w:val="22"/>
          <w:szCs w:val="22"/>
        </w:rPr>
        <w:t xml:space="preserve">  </w:t>
      </w:r>
      <w:r w:rsidR="00D1531A">
        <w:rPr>
          <w:rFonts w:ascii="Arial" w:hAnsi="Arial" w:cs="Arial"/>
          <w:sz w:val="22"/>
          <w:szCs w:val="22"/>
        </w:rPr>
        <w:t xml:space="preserve">Written communication between the </w:t>
      </w:r>
      <w:r w:rsidR="00F32F8B">
        <w:rPr>
          <w:rFonts w:ascii="Arial" w:hAnsi="Arial" w:cs="Arial"/>
          <w:sz w:val="22"/>
          <w:szCs w:val="22"/>
        </w:rPr>
        <w:t>C</w:t>
      </w:r>
      <w:r w:rsidR="00D1531A">
        <w:rPr>
          <w:rFonts w:ascii="Arial" w:hAnsi="Arial" w:cs="Arial"/>
          <w:sz w:val="22"/>
          <w:szCs w:val="22"/>
        </w:rPr>
        <w:t xml:space="preserve">ontractor and project staff is recommended to ensure noncompliance concerns are documented including the start and end of the compliance assessment duration(s).  </w:t>
      </w:r>
    </w:p>
    <w:p w14:paraId="1C4F5BFF" w14:textId="77777777" w:rsidR="00BC50AE" w:rsidRPr="00627DFA" w:rsidRDefault="00BC50AE" w:rsidP="00BC50AE">
      <w:pPr>
        <w:rPr>
          <w:rFonts w:ascii="Arial" w:hAnsi="Arial" w:cs="Arial"/>
          <w:sz w:val="22"/>
          <w:szCs w:val="22"/>
        </w:rPr>
      </w:pPr>
    </w:p>
    <w:p w14:paraId="2B890028" w14:textId="77777777" w:rsidR="00BC50AE" w:rsidRPr="00627DFA" w:rsidRDefault="00BC50AE" w:rsidP="00BC50AE">
      <w:pPr>
        <w:rPr>
          <w:rFonts w:ascii="Arial" w:hAnsi="Arial" w:cs="Arial"/>
          <w:sz w:val="22"/>
          <w:szCs w:val="22"/>
        </w:rPr>
      </w:pPr>
      <w:r w:rsidRPr="00627DFA">
        <w:rPr>
          <w:rFonts w:ascii="Arial" w:hAnsi="Arial" w:cs="Arial"/>
          <w:sz w:val="22"/>
          <w:szCs w:val="22"/>
        </w:rPr>
        <w:t>The Contractor was reminded to remove all temporary traffic control devices when said devices are no longer required on the project.  The final acceptance of the project will not occur until all temporary traffic control devices are removed from the project.</w:t>
      </w:r>
    </w:p>
    <w:p w14:paraId="41D7D30D" w14:textId="77777777" w:rsidR="00BC50AE" w:rsidRPr="00627DFA" w:rsidRDefault="00BC50AE" w:rsidP="00BC50AE">
      <w:pPr>
        <w:rPr>
          <w:rFonts w:ascii="Arial" w:hAnsi="Arial" w:cs="Arial"/>
          <w:sz w:val="22"/>
          <w:szCs w:val="22"/>
        </w:rPr>
      </w:pPr>
    </w:p>
    <w:p w14:paraId="0FC86F5E" w14:textId="77777777" w:rsidR="00BC50AE" w:rsidRPr="00627DFA" w:rsidRDefault="00BC50AE" w:rsidP="00BC50AE">
      <w:pPr>
        <w:rPr>
          <w:rFonts w:ascii="Arial" w:hAnsi="Arial" w:cs="Arial"/>
          <w:sz w:val="22"/>
          <w:szCs w:val="22"/>
        </w:rPr>
      </w:pPr>
      <w:r w:rsidRPr="00627DFA">
        <w:rPr>
          <w:rFonts w:ascii="Arial" w:hAnsi="Arial" w:cs="Arial"/>
          <w:b/>
          <w:sz w:val="22"/>
          <w:szCs w:val="22"/>
          <w:u w:val="single"/>
        </w:rPr>
        <w:t>STAGING AREAS:</w:t>
      </w:r>
    </w:p>
    <w:p w14:paraId="378A0AAA" w14:textId="77777777" w:rsidR="00C44F5D" w:rsidRDefault="00BC50AE" w:rsidP="00BC50AE">
      <w:pPr>
        <w:rPr>
          <w:rFonts w:ascii="Arial" w:hAnsi="Arial" w:cs="Arial"/>
          <w:sz w:val="22"/>
          <w:szCs w:val="22"/>
        </w:rPr>
      </w:pPr>
      <w:r w:rsidRPr="00627DFA">
        <w:rPr>
          <w:rFonts w:ascii="Arial" w:hAnsi="Arial" w:cs="Arial"/>
          <w:sz w:val="22"/>
          <w:szCs w:val="22"/>
        </w:rPr>
        <w:t xml:space="preserve">Subsection 812.03.G.5 of the Specifications </w:t>
      </w:r>
      <w:r w:rsidR="00684ED5" w:rsidRPr="00627DFA">
        <w:rPr>
          <w:rFonts w:ascii="Arial" w:hAnsi="Arial" w:cs="Arial"/>
          <w:sz w:val="22"/>
          <w:szCs w:val="22"/>
        </w:rPr>
        <w:t>describe</w:t>
      </w:r>
      <w:r w:rsidRPr="00627DFA">
        <w:rPr>
          <w:rFonts w:ascii="Arial" w:hAnsi="Arial" w:cs="Arial"/>
          <w:sz w:val="22"/>
          <w:szCs w:val="22"/>
        </w:rPr>
        <w:t xml:space="preserve"> the storage restrictions for vehicles, equipment</w:t>
      </w:r>
      <w:r w:rsidR="00CE45FD">
        <w:rPr>
          <w:rFonts w:ascii="Arial" w:hAnsi="Arial" w:cs="Arial"/>
          <w:sz w:val="22"/>
          <w:szCs w:val="22"/>
        </w:rPr>
        <w:t>,</w:t>
      </w:r>
      <w:r w:rsidRPr="00627DFA">
        <w:rPr>
          <w:rFonts w:ascii="Arial" w:hAnsi="Arial" w:cs="Arial"/>
          <w:sz w:val="22"/>
          <w:szCs w:val="22"/>
        </w:rPr>
        <w:t xml:space="preserve"> and materials.  Worker vehicles, idle construction equipment, and </w:t>
      </w:r>
      <w:r w:rsidR="00F32F8B">
        <w:rPr>
          <w:rFonts w:ascii="Arial" w:hAnsi="Arial" w:cs="Arial"/>
          <w:sz w:val="22"/>
          <w:szCs w:val="22"/>
        </w:rPr>
        <w:t>C</w:t>
      </w:r>
      <w:r w:rsidRPr="00627DFA">
        <w:rPr>
          <w:rFonts w:ascii="Arial" w:hAnsi="Arial" w:cs="Arial"/>
          <w:sz w:val="22"/>
          <w:szCs w:val="22"/>
        </w:rPr>
        <w:t xml:space="preserve">ontractor materials must be stored in areas that provide minimum exposure to pedestrian and vehicular traffic.  </w:t>
      </w:r>
      <w:bookmarkStart w:id="2" w:name="_Hlk534290062"/>
    </w:p>
    <w:p w14:paraId="2111F82E" w14:textId="77777777" w:rsidR="00C44F5D" w:rsidRDefault="00C44F5D" w:rsidP="00BC50AE">
      <w:pPr>
        <w:rPr>
          <w:rFonts w:ascii="Arial" w:hAnsi="Arial" w:cs="Arial"/>
          <w:sz w:val="22"/>
          <w:szCs w:val="22"/>
        </w:rPr>
      </w:pPr>
    </w:p>
    <w:p w14:paraId="21E99A14" w14:textId="77777777" w:rsidR="00C44F5D" w:rsidRDefault="00BC50AE" w:rsidP="00BC50AE">
      <w:pPr>
        <w:rPr>
          <w:rFonts w:ascii="Arial" w:hAnsi="Arial" w:cs="Arial"/>
          <w:sz w:val="22"/>
          <w:szCs w:val="22"/>
        </w:rPr>
      </w:pPr>
      <w:r w:rsidRPr="00627DFA">
        <w:rPr>
          <w:rFonts w:ascii="Arial" w:hAnsi="Arial" w:cs="Arial"/>
          <w:sz w:val="22"/>
          <w:szCs w:val="22"/>
        </w:rPr>
        <w:t xml:space="preserve">A permit </w:t>
      </w:r>
      <w:r w:rsidRPr="0085203A">
        <w:rPr>
          <w:rFonts w:ascii="Arial" w:hAnsi="Arial" w:cs="Arial"/>
          <w:color w:val="FF0000"/>
          <w:sz w:val="22"/>
          <w:szCs w:val="22"/>
        </w:rPr>
        <w:t>will</w:t>
      </w:r>
      <w:r w:rsidR="0085203A" w:rsidRPr="0085203A">
        <w:rPr>
          <w:rFonts w:ascii="Arial" w:hAnsi="Arial" w:cs="Arial"/>
          <w:color w:val="FF0000"/>
          <w:sz w:val="22"/>
          <w:szCs w:val="22"/>
        </w:rPr>
        <w:t xml:space="preserve">/will not </w:t>
      </w:r>
      <w:r w:rsidRPr="00627DFA">
        <w:rPr>
          <w:rFonts w:ascii="Arial" w:hAnsi="Arial" w:cs="Arial"/>
          <w:sz w:val="22"/>
          <w:szCs w:val="22"/>
        </w:rPr>
        <w:t xml:space="preserve">be required </w:t>
      </w:r>
      <w:r w:rsidR="0085203A">
        <w:rPr>
          <w:rFonts w:ascii="Arial" w:hAnsi="Arial" w:cs="Arial"/>
          <w:sz w:val="22"/>
          <w:szCs w:val="22"/>
        </w:rPr>
        <w:t>for use of local agency r</w:t>
      </w:r>
      <w:r w:rsidRPr="00627DFA">
        <w:rPr>
          <w:rFonts w:ascii="Arial" w:hAnsi="Arial" w:cs="Arial"/>
          <w:sz w:val="22"/>
          <w:szCs w:val="22"/>
        </w:rPr>
        <w:t>ight-of-way outside of the project limits</w:t>
      </w:r>
      <w:r w:rsidR="0085203A">
        <w:rPr>
          <w:rFonts w:ascii="Arial" w:hAnsi="Arial" w:cs="Arial"/>
          <w:sz w:val="22"/>
          <w:szCs w:val="22"/>
        </w:rPr>
        <w:t xml:space="preserve">.  </w:t>
      </w:r>
      <w:bookmarkEnd w:id="2"/>
    </w:p>
    <w:p w14:paraId="44EE55F5" w14:textId="77777777" w:rsidR="00C44F5D" w:rsidRDefault="00C44F5D" w:rsidP="00BC50AE">
      <w:pPr>
        <w:rPr>
          <w:rFonts w:ascii="Arial" w:hAnsi="Arial" w:cs="Arial"/>
          <w:sz w:val="22"/>
          <w:szCs w:val="22"/>
        </w:rPr>
      </w:pPr>
    </w:p>
    <w:p w14:paraId="574D932E" w14:textId="4F57B495" w:rsidR="00C44F5D" w:rsidRDefault="0085203A" w:rsidP="00BC50AE">
      <w:pPr>
        <w:rPr>
          <w:rFonts w:ascii="Arial" w:hAnsi="Arial" w:cs="Arial"/>
          <w:sz w:val="22"/>
          <w:szCs w:val="22"/>
        </w:rPr>
      </w:pPr>
      <w:r w:rsidRPr="00627DFA">
        <w:rPr>
          <w:rFonts w:ascii="Arial" w:hAnsi="Arial" w:cs="Arial"/>
          <w:sz w:val="22"/>
          <w:szCs w:val="22"/>
        </w:rPr>
        <w:t>A permit will</w:t>
      </w:r>
      <w:r>
        <w:rPr>
          <w:rFonts w:ascii="Arial" w:hAnsi="Arial" w:cs="Arial"/>
          <w:sz w:val="22"/>
          <w:szCs w:val="22"/>
        </w:rPr>
        <w:t xml:space="preserve"> </w:t>
      </w:r>
      <w:r w:rsidRPr="00627DFA">
        <w:rPr>
          <w:rFonts w:ascii="Arial" w:hAnsi="Arial" w:cs="Arial"/>
          <w:sz w:val="22"/>
          <w:szCs w:val="22"/>
        </w:rPr>
        <w:t>be required</w:t>
      </w:r>
      <w:r w:rsidR="00FB4872">
        <w:rPr>
          <w:rFonts w:ascii="Arial" w:hAnsi="Arial" w:cs="Arial"/>
          <w:sz w:val="22"/>
          <w:szCs w:val="22"/>
        </w:rPr>
        <w:t xml:space="preserve"> for use </w:t>
      </w:r>
      <w:r w:rsidRPr="00627DFA">
        <w:rPr>
          <w:rFonts w:ascii="Arial" w:hAnsi="Arial" w:cs="Arial"/>
          <w:sz w:val="22"/>
          <w:szCs w:val="22"/>
        </w:rPr>
        <w:t xml:space="preserve">of </w:t>
      </w:r>
      <w:r w:rsidR="00C44F5D">
        <w:rPr>
          <w:rFonts w:ascii="Arial" w:hAnsi="Arial" w:cs="Arial"/>
          <w:sz w:val="22"/>
          <w:szCs w:val="22"/>
        </w:rPr>
        <w:t xml:space="preserve">any </w:t>
      </w:r>
      <w:r w:rsidRPr="00627DFA">
        <w:rPr>
          <w:rFonts w:ascii="Arial" w:hAnsi="Arial" w:cs="Arial"/>
          <w:sz w:val="22"/>
          <w:szCs w:val="22"/>
        </w:rPr>
        <w:t>MDOT right-of-way</w:t>
      </w:r>
      <w:r w:rsidR="00FB4872">
        <w:rPr>
          <w:rFonts w:ascii="Arial" w:hAnsi="Arial" w:cs="Arial"/>
          <w:sz w:val="22"/>
          <w:szCs w:val="22"/>
        </w:rPr>
        <w:t xml:space="preserve">.  </w:t>
      </w:r>
      <w:r>
        <w:rPr>
          <w:rFonts w:ascii="Arial" w:hAnsi="Arial" w:cs="Arial"/>
          <w:sz w:val="22"/>
          <w:szCs w:val="22"/>
        </w:rPr>
        <w:t xml:space="preserve">  </w:t>
      </w:r>
    </w:p>
    <w:p w14:paraId="6210546E" w14:textId="77777777" w:rsidR="00C44F5D" w:rsidRDefault="00C44F5D" w:rsidP="00BC50AE">
      <w:pPr>
        <w:rPr>
          <w:rFonts w:ascii="Arial" w:hAnsi="Arial" w:cs="Arial"/>
          <w:sz w:val="22"/>
          <w:szCs w:val="22"/>
        </w:rPr>
      </w:pPr>
    </w:p>
    <w:p w14:paraId="78692D09" w14:textId="77777777" w:rsidR="00DB47FE" w:rsidRDefault="00BC50AE" w:rsidP="00BC50AE">
      <w:pPr>
        <w:rPr>
          <w:rFonts w:ascii="Arial" w:hAnsi="Arial" w:cs="Arial"/>
          <w:sz w:val="22"/>
          <w:szCs w:val="22"/>
        </w:rPr>
      </w:pPr>
      <w:r w:rsidRPr="00627DFA">
        <w:rPr>
          <w:rFonts w:ascii="Arial" w:hAnsi="Arial" w:cs="Arial"/>
          <w:sz w:val="22"/>
          <w:szCs w:val="22"/>
        </w:rPr>
        <w:t xml:space="preserve">If private property is utilized the </w:t>
      </w:r>
      <w:r w:rsidR="00F32F8B">
        <w:rPr>
          <w:rFonts w:ascii="Arial" w:hAnsi="Arial" w:cs="Arial"/>
          <w:sz w:val="22"/>
          <w:szCs w:val="22"/>
        </w:rPr>
        <w:t>C</w:t>
      </w:r>
      <w:r w:rsidRPr="00627DFA">
        <w:rPr>
          <w:rFonts w:ascii="Arial" w:hAnsi="Arial" w:cs="Arial"/>
          <w:sz w:val="22"/>
          <w:szCs w:val="22"/>
        </w:rPr>
        <w:t>ontractor must obtain and provide a copy of a written agreement with the property owner to the Engineer in accordance with subsection 105.06.D</w:t>
      </w:r>
      <w:r w:rsidR="00875BCB">
        <w:rPr>
          <w:rFonts w:ascii="Arial" w:hAnsi="Arial" w:cs="Arial"/>
          <w:sz w:val="22"/>
          <w:szCs w:val="22"/>
        </w:rPr>
        <w:t xml:space="preserve"> of the Specifications</w:t>
      </w:r>
      <w:r w:rsidRPr="00627DFA">
        <w:rPr>
          <w:rFonts w:ascii="Arial" w:hAnsi="Arial" w:cs="Arial"/>
          <w:sz w:val="22"/>
          <w:szCs w:val="22"/>
        </w:rPr>
        <w:t>.</w:t>
      </w:r>
      <w:r w:rsidR="0085203A">
        <w:rPr>
          <w:rFonts w:ascii="Arial" w:hAnsi="Arial" w:cs="Arial"/>
          <w:sz w:val="22"/>
          <w:szCs w:val="22"/>
        </w:rPr>
        <w:t xml:space="preserve">  </w:t>
      </w:r>
    </w:p>
    <w:p w14:paraId="553313E0" w14:textId="77777777" w:rsidR="00DB47FE" w:rsidRDefault="00DB47FE" w:rsidP="00BC50AE">
      <w:pPr>
        <w:rPr>
          <w:rFonts w:ascii="Arial" w:hAnsi="Arial" w:cs="Arial"/>
          <w:sz w:val="22"/>
          <w:szCs w:val="22"/>
        </w:rPr>
      </w:pPr>
    </w:p>
    <w:p w14:paraId="1765343B" w14:textId="75F1B82A" w:rsidR="00BC50AE" w:rsidRPr="00627DFA" w:rsidRDefault="0085203A" w:rsidP="00BC50AE">
      <w:pPr>
        <w:rPr>
          <w:rFonts w:ascii="Arial" w:hAnsi="Arial" w:cs="Arial"/>
          <w:sz w:val="22"/>
          <w:szCs w:val="22"/>
        </w:rPr>
      </w:pPr>
      <w:r>
        <w:rPr>
          <w:rFonts w:ascii="Arial" w:hAnsi="Arial" w:cs="Arial"/>
          <w:sz w:val="22"/>
          <w:szCs w:val="22"/>
        </w:rPr>
        <w:t>Permits or written agreements are required prior to the start of work.</w:t>
      </w:r>
    </w:p>
    <w:p w14:paraId="20916F10" w14:textId="77777777" w:rsidR="00BC50AE" w:rsidRPr="00627DFA" w:rsidRDefault="00BC50AE" w:rsidP="00BC50AE">
      <w:pPr>
        <w:rPr>
          <w:rFonts w:ascii="Arial" w:hAnsi="Arial" w:cs="Arial"/>
          <w:sz w:val="22"/>
          <w:szCs w:val="22"/>
        </w:rPr>
      </w:pPr>
    </w:p>
    <w:p w14:paraId="065E7210" w14:textId="10B456E3" w:rsidR="00BC50AE" w:rsidRPr="00627DFA" w:rsidRDefault="00BC50AE" w:rsidP="00BC50AE">
      <w:pPr>
        <w:rPr>
          <w:rFonts w:ascii="Arial" w:hAnsi="Arial" w:cs="Arial"/>
          <w:sz w:val="22"/>
          <w:szCs w:val="22"/>
        </w:rPr>
      </w:pPr>
      <w:r w:rsidRPr="00627DFA">
        <w:rPr>
          <w:rFonts w:ascii="Arial" w:hAnsi="Arial" w:cs="Arial"/>
          <w:sz w:val="22"/>
          <w:szCs w:val="22"/>
        </w:rPr>
        <w:t>The Contractor was reminded that they and all other companies (</w:t>
      </w:r>
      <w:r w:rsidR="00F01202">
        <w:rPr>
          <w:rFonts w:ascii="Arial" w:hAnsi="Arial" w:cs="Arial"/>
          <w:sz w:val="22"/>
          <w:szCs w:val="22"/>
        </w:rPr>
        <w:t>S</w:t>
      </w:r>
      <w:r w:rsidRPr="00627DFA">
        <w:rPr>
          <w:rFonts w:ascii="Arial" w:hAnsi="Arial" w:cs="Arial"/>
          <w:sz w:val="22"/>
          <w:szCs w:val="22"/>
        </w:rPr>
        <w:t xml:space="preserve">ubcontractors, suppliers, etc.) </w:t>
      </w:r>
      <w:r w:rsidR="007B62A4" w:rsidRPr="00627DFA">
        <w:rPr>
          <w:rFonts w:ascii="Arial" w:hAnsi="Arial" w:cs="Arial"/>
          <w:sz w:val="22"/>
          <w:szCs w:val="22"/>
        </w:rPr>
        <w:t>must</w:t>
      </w:r>
      <w:r w:rsidRPr="00627DFA">
        <w:rPr>
          <w:rFonts w:ascii="Arial" w:hAnsi="Arial" w:cs="Arial"/>
          <w:sz w:val="22"/>
          <w:szCs w:val="22"/>
        </w:rPr>
        <w:t xml:space="preserve"> not park any vehicles or store any equipment on public recreational property.  Furthermore, access to all recreational properties must be maintained at all times.  Non-compliance can result in penalties up to and including termination of the construction contract and loss of federal funding for the project.  </w:t>
      </w:r>
    </w:p>
    <w:p w14:paraId="704A7A98" w14:textId="77777777" w:rsidR="00BC50AE" w:rsidRPr="00627DFA" w:rsidRDefault="00BC50AE" w:rsidP="00BC50AE">
      <w:pPr>
        <w:rPr>
          <w:rFonts w:ascii="Arial" w:hAnsi="Arial" w:cs="Arial"/>
          <w:sz w:val="22"/>
          <w:szCs w:val="22"/>
        </w:rPr>
      </w:pPr>
    </w:p>
    <w:p w14:paraId="744E0E8E" w14:textId="77777777" w:rsidR="00BC50AE" w:rsidRPr="00627DFA" w:rsidRDefault="00BC50AE" w:rsidP="00BC50AE">
      <w:pPr>
        <w:rPr>
          <w:rFonts w:ascii="Arial" w:hAnsi="Arial" w:cs="Arial"/>
          <w:b/>
          <w:sz w:val="22"/>
          <w:szCs w:val="22"/>
          <w:u w:val="single"/>
        </w:rPr>
      </w:pPr>
      <w:r w:rsidRPr="00627DFA">
        <w:rPr>
          <w:rFonts w:ascii="Arial" w:hAnsi="Arial" w:cs="Arial"/>
          <w:b/>
          <w:sz w:val="22"/>
          <w:szCs w:val="22"/>
          <w:u w:val="single"/>
        </w:rPr>
        <w:t>INTERNAL WORK ZONE TRAFFIC CONTROL PLAN:</w:t>
      </w:r>
    </w:p>
    <w:p w14:paraId="719148CE" w14:textId="71760646"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104.11.B of the Specifications </w:t>
      </w:r>
      <w:r w:rsidR="00C038E3" w:rsidRPr="00627DFA">
        <w:rPr>
          <w:rFonts w:ascii="Arial" w:hAnsi="Arial" w:cs="Arial"/>
          <w:sz w:val="22"/>
          <w:szCs w:val="22"/>
        </w:rPr>
        <w:t>require</w:t>
      </w:r>
      <w:r w:rsidRPr="00627DFA">
        <w:rPr>
          <w:rFonts w:ascii="Arial" w:hAnsi="Arial" w:cs="Arial"/>
          <w:sz w:val="22"/>
          <w:szCs w:val="22"/>
        </w:rPr>
        <w:t xml:space="preserve"> the </w:t>
      </w:r>
      <w:r w:rsidR="00F32F8B">
        <w:rPr>
          <w:rFonts w:ascii="Arial" w:hAnsi="Arial" w:cs="Arial"/>
          <w:sz w:val="22"/>
          <w:szCs w:val="22"/>
        </w:rPr>
        <w:t>C</w:t>
      </w:r>
      <w:r w:rsidRPr="00627DFA">
        <w:rPr>
          <w:rFonts w:ascii="Arial" w:hAnsi="Arial" w:cs="Arial"/>
          <w:sz w:val="22"/>
          <w:szCs w:val="22"/>
        </w:rPr>
        <w:t>ontractor to develop and provide a work zone traffic control plan for the project.  The FHWA may review the submittal of this plan during field audits.</w:t>
      </w:r>
    </w:p>
    <w:p w14:paraId="6DA30457" w14:textId="77777777" w:rsidR="00BC50AE" w:rsidRPr="00627DFA" w:rsidRDefault="00BC50AE" w:rsidP="00BC50AE">
      <w:pPr>
        <w:rPr>
          <w:rFonts w:ascii="Arial" w:hAnsi="Arial" w:cs="Arial"/>
          <w:sz w:val="22"/>
          <w:szCs w:val="22"/>
        </w:rPr>
      </w:pPr>
    </w:p>
    <w:p w14:paraId="67F2D88D" w14:textId="2F3CA912" w:rsidR="005F7C07" w:rsidRDefault="00BC50AE" w:rsidP="005F7C07">
      <w:pPr>
        <w:rPr>
          <w:rFonts w:ascii="Arial" w:hAnsi="Arial" w:cs="Arial"/>
          <w:color w:val="FF0000"/>
          <w:sz w:val="22"/>
          <w:szCs w:val="22"/>
        </w:rPr>
      </w:pPr>
      <w:r w:rsidRPr="00627DFA">
        <w:rPr>
          <w:rFonts w:ascii="Arial" w:hAnsi="Arial" w:cs="Arial"/>
          <w:color w:val="FF0000"/>
          <w:sz w:val="22"/>
          <w:szCs w:val="22"/>
        </w:rPr>
        <w:t xml:space="preserve">A work area lighting plan must be submitted to the Engineer for review and approval a minimum of 14 days prior to the start of night work in accordance with </w:t>
      </w:r>
      <w:r w:rsidR="005F7C07">
        <w:rPr>
          <w:rFonts w:ascii="Arial" w:hAnsi="Arial" w:cs="Arial"/>
          <w:color w:val="FF0000"/>
          <w:sz w:val="22"/>
          <w:szCs w:val="22"/>
        </w:rPr>
        <w:t>subsection 812.03.H of the Specifications</w:t>
      </w:r>
      <w:r w:rsidR="005F7C07" w:rsidRPr="00627DFA">
        <w:rPr>
          <w:rFonts w:ascii="Arial" w:hAnsi="Arial" w:cs="Arial"/>
          <w:color w:val="FF0000"/>
          <w:sz w:val="22"/>
          <w:szCs w:val="22"/>
        </w:rPr>
        <w:t xml:space="preserve">.  </w:t>
      </w:r>
    </w:p>
    <w:p w14:paraId="19F886F4" w14:textId="77777777" w:rsidR="00BB5C72" w:rsidRPr="00627DFA" w:rsidRDefault="00BB5C72" w:rsidP="00BC50AE">
      <w:pPr>
        <w:rPr>
          <w:rFonts w:ascii="Arial" w:hAnsi="Arial" w:cs="Arial"/>
          <w:sz w:val="22"/>
          <w:szCs w:val="22"/>
        </w:rPr>
      </w:pPr>
    </w:p>
    <w:p w14:paraId="558E6889" w14:textId="22AE5493" w:rsidR="0087385F" w:rsidRPr="00716878" w:rsidRDefault="007C35C8" w:rsidP="0087385F">
      <w:pPr>
        <w:rPr>
          <w:rFonts w:ascii="Arial" w:hAnsi="Arial" w:cs="Arial"/>
          <w:b/>
          <w:bCs/>
          <w:sz w:val="22"/>
          <w:szCs w:val="22"/>
          <w:u w:val="single"/>
        </w:rPr>
      </w:pPr>
      <w:commentRangeStart w:id="3"/>
      <w:commentRangeEnd w:id="3"/>
      <w:r w:rsidRPr="0087385F">
        <w:rPr>
          <w:rStyle w:val="CommentReference"/>
          <w:rFonts w:ascii="Arial" w:hAnsi="Arial" w:cs="Arial"/>
          <w:b/>
          <w:bCs/>
          <w:sz w:val="22"/>
          <w:szCs w:val="22"/>
          <w:u w:val="single"/>
        </w:rPr>
        <w:commentReference w:id="3"/>
      </w:r>
      <w:del w:id="4" w:author="Eilers, Theresa (MDOT)" w:date="2025-11-17T11:05:00Z" w16du:dateUtc="2025-11-17T16:05:00Z">
        <w:r w:rsidR="0087385F" w:rsidRPr="0087385F" w:rsidDel="00360822">
          <w:rPr>
            <w:rFonts w:ascii="Arial" w:hAnsi="Arial" w:cs="Arial"/>
            <w:b/>
            <w:bCs/>
            <w:sz w:val="22"/>
            <w:szCs w:val="22"/>
            <w:u w:val="single"/>
          </w:rPr>
          <w:delText xml:space="preserve"> </w:delText>
        </w:r>
      </w:del>
      <w:r w:rsidR="0087385F" w:rsidRPr="00716878">
        <w:rPr>
          <w:rFonts w:ascii="Arial" w:hAnsi="Arial" w:cs="Arial"/>
          <w:b/>
          <w:bCs/>
          <w:sz w:val="22"/>
          <w:szCs w:val="22"/>
          <w:u w:val="single"/>
        </w:rPr>
        <w:t>WORK ZONE SAFETY COLLABORATION:</w:t>
      </w:r>
    </w:p>
    <w:p w14:paraId="534D2EDA" w14:textId="77777777" w:rsidR="0087385F" w:rsidRPr="00B62D26" w:rsidRDefault="0087385F" w:rsidP="0087385F">
      <w:pPr>
        <w:rPr>
          <w:rFonts w:ascii="Arial" w:hAnsi="Arial" w:cs="Arial"/>
          <w:color w:val="EE0000"/>
          <w:sz w:val="22"/>
          <w:szCs w:val="22"/>
        </w:rPr>
      </w:pPr>
      <w:r w:rsidRPr="00B62D26">
        <w:rPr>
          <w:rFonts w:ascii="Arial" w:hAnsi="Arial" w:cs="Arial"/>
          <w:color w:val="EE0000"/>
          <w:sz w:val="22"/>
          <w:szCs w:val="22"/>
        </w:rPr>
        <w:t>The Engineer is encouraged to include the following:</w:t>
      </w:r>
    </w:p>
    <w:p w14:paraId="530B4E4A" w14:textId="77777777" w:rsidR="0087385F" w:rsidRPr="00764E4E" w:rsidRDefault="0087385F" w:rsidP="0087385F">
      <w:pPr>
        <w:rPr>
          <w:rFonts w:ascii="Arial" w:hAnsi="Arial" w:cs="Arial"/>
          <w:sz w:val="22"/>
          <w:szCs w:val="22"/>
        </w:rPr>
      </w:pPr>
    </w:p>
    <w:p w14:paraId="73C758B4" w14:textId="77777777" w:rsidR="0087385F" w:rsidRPr="00764E4E" w:rsidRDefault="0087385F" w:rsidP="0087385F">
      <w:pPr>
        <w:rPr>
          <w:rFonts w:ascii="Arial" w:hAnsi="Arial" w:cs="Arial"/>
          <w:sz w:val="22"/>
          <w:szCs w:val="22"/>
        </w:rPr>
      </w:pPr>
      <w:r w:rsidRPr="00716878">
        <w:rPr>
          <w:rFonts w:ascii="Arial" w:hAnsi="Arial" w:cs="Arial"/>
          <w:sz w:val="22"/>
          <w:szCs w:val="22"/>
        </w:rPr>
        <w:t>Work Zone Safety Collaboration Meetings are required for this project. These meetings can be in combination with planned progress meetings or can be separate. The goal of this meeting is to promote safer work zones for all who use it from contractors, subcontractors, suppliers, utilities, inspectors, the motoring public and law enforcement. Meeting topics can include identifying potential risks like project intrusions, discussing incidents that occur, prioritizing worker safety, developing strategies to implement changes as required, and communicating these risks and strategies to all involved staff. Attendees for this meeting should include:</w:t>
      </w:r>
    </w:p>
    <w:p w14:paraId="41A2D9D7" w14:textId="77777777" w:rsidR="0087385F" w:rsidRPr="00764E4E" w:rsidRDefault="0087385F" w:rsidP="0087385F">
      <w:pPr>
        <w:pStyle w:val="ListParagraph"/>
        <w:numPr>
          <w:ilvl w:val="0"/>
          <w:numId w:val="32"/>
        </w:numPr>
        <w:jc w:val="both"/>
        <w:rPr>
          <w:rFonts w:ascii="Arial" w:hAnsi="Arial" w:cs="Arial"/>
          <w:sz w:val="22"/>
          <w:szCs w:val="22"/>
        </w:rPr>
      </w:pPr>
      <w:r w:rsidRPr="00716878">
        <w:rPr>
          <w:rFonts w:ascii="Arial" w:hAnsi="Arial" w:cs="Arial"/>
          <w:sz w:val="22"/>
          <w:szCs w:val="22"/>
        </w:rPr>
        <w:t>Special Provision for Maintaining Traffic author and/or other design representatives;</w:t>
      </w:r>
    </w:p>
    <w:p w14:paraId="1F8BEF0A" w14:textId="45F953D0" w:rsidR="0087385F" w:rsidRPr="00764E4E" w:rsidRDefault="006B34B8" w:rsidP="0087385F">
      <w:pPr>
        <w:pStyle w:val="ListParagraph"/>
        <w:numPr>
          <w:ilvl w:val="0"/>
          <w:numId w:val="32"/>
        </w:numPr>
        <w:jc w:val="both"/>
        <w:rPr>
          <w:rFonts w:ascii="Arial" w:hAnsi="Arial" w:cs="Arial"/>
          <w:sz w:val="22"/>
          <w:szCs w:val="22"/>
        </w:rPr>
      </w:pPr>
      <w:r>
        <w:rPr>
          <w:rFonts w:ascii="Arial" w:hAnsi="Arial" w:cs="Arial"/>
          <w:sz w:val="22"/>
          <w:szCs w:val="22"/>
        </w:rPr>
        <w:t xml:space="preserve">Local Agency, </w:t>
      </w:r>
      <w:r w:rsidR="0087385F" w:rsidRPr="00716878">
        <w:rPr>
          <w:rFonts w:ascii="Arial" w:hAnsi="Arial" w:cs="Arial"/>
          <w:sz w:val="22"/>
          <w:szCs w:val="22"/>
        </w:rPr>
        <w:t>and/or Consultant field personnel responsible for reviewing work zones; and</w:t>
      </w:r>
    </w:p>
    <w:p w14:paraId="565E159E" w14:textId="77777777" w:rsidR="0087385F" w:rsidRPr="00764E4E" w:rsidRDefault="0087385F" w:rsidP="0087385F">
      <w:pPr>
        <w:pStyle w:val="ListParagraph"/>
        <w:numPr>
          <w:ilvl w:val="0"/>
          <w:numId w:val="32"/>
        </w:numPr>
        <w:jc w:val="both"/>
        <w:rPr>
          <w:rFonts w:ascii="Arial" w:hAnsi="Arial" w:cs="Arial"/>
          <w:sz w:val="22"/>
          <w:szCs w:val="22"/>
        </w:rPr>
      </w:pPr>
      <w:r w:rsidRPr="00716878">
        <w:rPr>
          <w:rFonts w:ascii="Arial" w:hAnsi="Arial" w:cs="Arial"/>
          <w:sz w:val="22"/>
          <w:szCs w:val="22"/>
        </w:rPr>
        <w:t>Contractor administration and field personnel responsible for temporary traffic control and work zone safety; and</w:t>
      </w:r>
    </w:p>
    <w:p w14:paraId="72703712" w14:textId="0EDDBC85" w:rsidR="0087385F" w:rsidRPr="00764E4E" w:rsidRDefault="0087385F" w:rsidP="0087385F">
      <w:pPr>
        <w:pStyle w:val="ListParagraph"/>
        <w:numPr>
          <w:ilvl w:val="0"/>
          <w:numId w:val="32"/>
        </w:numPr>
        <w:jc w:val="both"/>
        <w:rPr>
          <w:rFonts w:ascii="Arial" w:hAnsi="Arial" w:cs="Arial"/>
          <w:sz w:val="22"/>
          <w:szCs w:val="22"/>
        </w:rPr>
      </w:pPr>
      <w:r w:rsidRPr="00716878">
        <w:rPr>
          <w:rFonts w:ascii="Arial" w:hAnsi="Arial" w:cs="Arial"/>
          <w:sz w:val="22"/>
          <w:szCs w:val="22"/>
        </w:rPr>
        <w:lastRenderedPageBreak/>
        <w:t xml:space="preserve">Others involved in the project, such as </w:t>
      </w:r>
      <w:r w:rsidR="00905E2F">
        <w:rPr>
          <w:rFonts w:ascii="Arial" w:hAnsi="Arial" w:cs="Arial"/>
          <w:sz w:val="22"/>
          <w:szCs w:val="22"/>
        </w:rPr>
        <w:t xml:space="preserve">MDOT, </w:t>
      </w:r>
      <w:r w:rsidRPr="00716878">
        <w:rPr>
          <w:rFonts w:ascii="Arial" w:hAnsi="Arial" w:cs="Arial"/>
          <w:sz w:val="22"/>
          <w:szCs w:val="22"/>
        </w:rPr>
        <w:t>local agency partners, utility companies, law enforcement and emergency providers.</w:t>
      </w:r>
    </w:p>
    <w:p w14:paraId="55FDA439" w14:textId="77777777" w:rsidR="0087385F" w:rsidRPr="00764E4E" w:rsidRDefault="0087385F" w:rsidP="0087385F">
      <w:pPr>
        <w:jc w:val="both"/>
        <w:rPr>
          <w:rFonts w:ascii="Arial" w:hAnsi="Arial" w:cs="Arial"/>
          <w:sz w:val="22"/>
          <w:szCs w:val="22"/>
        </w:rPr>
      </w:pPr>
      <w:r w:rsidRPr="00716878">
        <w:rPr>
          <w:rFonts w:ascii="Arial" w:hAnsi="Arial" w:cs="Arial"/>
          <w:sz w:val="22"/>
          <w:szCs w:val="22"/>
        </w:rPr>
        <w:t xml:space="preserve">A </w:t>
      </w:r>
      <w:hyperlink r:id="rId20" w:history="1">
        <w:r w:rsidRPr="00C23C38">
          <w:rPr>
            <w:rStyle w:val="Hyperlink"/>
            <w:rFonts w:ascii="Arial" w:hAnsi="Arial" w:cs="Arial"/>
            <w:sz w:val="22"/>
            <w:szCs w:val="22"/>
          </w:rPr>
          <w:t>Workzone Collaboration Boilerplate agenda</w:t>
        </w:r>
      </w:hyperlink>
      <w:r w:rsidRPr="00716878">
        <w:rPr>
          <w:rFonts w:ascii="Arial" w:hAnsi="Arial" w:cs="Arial"/>
          <w:sz w:val="22"/>
          <w:szCs w:val="22"/>
        </w:rPr>
        <w:t xml:space="preserve"> has been prepared for the Engineer’s use during this meeting. </w:t>
      </w:r>
    </w:p>
    <w:p w14:paraId="2D1D50AB" w14:textId="7E92141E" w:rsidR="007C35C8" w:rsidRDefault="007C35C8" w:rsidP="00BC50AE">
      <w:pPr>
        <w:rPr>
          <w:rFonts w:ascii="Arial" w:hAnsi="Arial" w:cs="Arial"/>
          <w:b/>
          <w:sz w:val="22"/>
          <w:szCs w:val="22"/>
          <w:u w:val="single"/>
        </w:rPr>
      </w:pPr>
    </w:p>
    <w:p w14:paraId="23100A20" w14:textId="7A230900" w:rsidR="00BB5C72" w:rsidRDefault="00BC50AE" w:rsidP="00BC50AE">
      <w:pPr>
        <w:rPr>
          <w:rFonts w:ascii="Arial" w:hAnsi="Arial" w:cs="Arial"/>
          <w:sz w:val="22"/>
          <w:szCs w:val="22"/>
        </w:rPr>
      </w:pPr>
      <w:r w:rsidRPr="00627DFA">
        <w:rPr>
          <w:rFonts w:ascii="Arial" w:hAnsi="Arial" w:cs="Arial"/>
          <w:b/>
          <w:sz w:val="22"/>
          <w:szCs w:val="22"/>
          <w:u w:val="single"/>
        </w:rPr>
        <w:t>LANE WIDTH (WIDE LOAD) RESTRICTIONS</w:t>
      </w:r>
      <w:r w:rsidRPr="00627DFA">
        <w:rPr>
          <w:rFonts w:ascii="Arial" w:hAnsi="Arial" w:cs="Arial"/>
          <w:sz w:val="22"/>
          <w:szCs w:val="22"/>
        </w:rPr>
        <w:t>:</w:t>
      </w:r>
    </w:p>
    <w:p w14:paraId="137684AD" w14:textId="02EB0662" w:rsidR="00BC50AE" w:rsidRPr="00627DFA" w:rsidRDefault="00BC50AE" w:rsidP="00BC50AE">
      <w:pPr>
        <w:rPr>
          <w:rFonts w:ascii="Arial" w:hAnsi="Arial" w:cs="Arial"/>
          <w:sz w:val="22"/>
          <w:szCs w:val="22"/>
        </w:rPr>
      </w:pPr>
      <w:r w:rsidRPr="00627DFA">
        <w:rPr>
          <w:rFonts w:ascii="Arial" w:hAnsi="Arial" w:cs="Arial"/>
          <w:sz w:val="22"/>
          <w:szCs w:val="22"/>
        </w:rPr>
        <w:t xml:space="preserve">A lane width restriction of </w:t>
      </w:r>
      <w:r w:rsidRPr="00627DFA">
        <w:rPr>
          <w:rFonts w:ascii="Arial" w:hAnsi="Arial" w:cs="Arial"/>
          <w:color w:val="FF0000"/>
          <w:sz w:val="22"/>
          <w:szCs w:val="22"/>
        </w:rPr>
        <w:t>XX</w:t>
      </w:r>
      <w:r w:rsidRPr="00627DFA">
        <w:rPr>
          <w:rFonts w:ascii="Arial" w:hAnsi="Arial" w:cs="Arial"/>
          <w:sz w:val="22"/>
          <w:szCs w:val="22"/>
        </w:rPr>
        <w:t xml:space="preserve"> feet will be established for this project.  The beginning date will be </w:t>
      </w:r>
      <w:r w:rsidR="00D406C8" w:rsidRPr="00652EFA">
        <w:rPr>
          <w:rFonts w:ascii="Arial" w:hAnsi="Arial" w:cs="Arial"/>
          <w:color w:val="FF0000"/>
          <w:sz w:val="22"/>
          <w:szCs w:val="22"/>
        </w:rPr>
        <w:t>m</w:t>
      </w:r>
      <w:r w:rsidRPr="00627DFA">
        <w:rPr>
          <w:rFonts w:ascii="Arial" w:hAnsi="Arial" w:cs="Arial"/>
          <w:color w:val="FF0000"/>
          <w:sz w:val="22"/>
          <w:szCs w:val="22"/>
        </w:rPr>
        <w:t xml:space="preserve">onth, </w:t>
      </w:r>
      <w:r w:rsidR="00D406C8">
        <w:rPr>
          <w:rFonts w:ascii="Arial" w:hAnsi="Arial" w:cs="Arial"/>
          <w:color w:val="FF0000"/>
          <w:sz w:val="22"/>
          <w:szCs w:val="22"/>
        </w:rPr>
        <w:t>d</w:t>
      </w:r>
      <w:r w:rsidRPr="00627DFA">
        <w:rPr>
          <w:rFonts w:ascii="Arial" w:hAnsi="Arial" w:cs="Arial"/>
          <w:color w:val="FF0000"/>
          <w:sz w:val="22"/>
          <w:szCs w:val="22"/>
        </w:rPr>
        <w:t xml:space="preserve">ay, </w:t>
      </w:r>
      <w:r w:rsidR="00D406C8">
        <w:rPr>
          <w:rFonts w:ascii="Arial" w:hAnsi="Arial" w:cs="Arial"/>
          <w:color w:val="FF0000"/>
          <w:sz w:val="22"/>
          <w:szCs w:val="22"/>
        </w:rPr>
        <w:t>y</w:t>
      </w:r>
      <w:r w:rsidRPr="00627DFA">
        <w:rPr>
          <w:rFonts w:ascii="Arial" w:hAnsi="Arial" w:cs="Arial"/>
          <w:color w:val="FF0000"/>
          <w:sz w:val="22"/>
          <w:szCs w:val="22"/>
        </w:rPr>
        <w:t>ear</w:t>
      </w:r>
      <w:r w:rsidRPr="00627DFA">
        <w:rPr>
          <w:rFonts w:ascii="Arial" w:hAnsi="Arial" w:cs="Arial"/>
          <w:sz w:val="22"/>
          <w:szCs w:val="22"/>
        </w:rPr>
        <w:t xml:space="preserve"> and the ending date will be </w:t>
      </w:r>
      <w:r w:rsidR="00D406C8">
        <w:rPr>
          <w:rFonts w:ascii="Arial" w:hAnsi="Arial" w:cs="Arial"/>
          <w:color w:val="FF0000"/>
          <w:sz w:val="22"/>
          <w:szCs w:val="22"/>
        </w:rPr>
        <w:t>m</w:t>
      </w:r>
      <w:r w:rsidRPr="00627DFA">
        <w:rPr>
          <w:rFonts w:ascii="Arial" w:hAnsi="Arial" w:cs="Arial"/>
          <w:color w:val="FF0000"/>
          <w:sz w:val="22"/>
          <w:szCs w:val="22"/>
        </w:rPr>
        <w:t xml:space="preserve">onth, </w:t>
      </w:r>
      <w:r w:rsidR="00D406C8">
        <w:rPr>
          <w:rFonts w:ascii="Arial" w:hAnsi="Arial" w:cs="Arial"/>
          <w:color w:val="FF0000"/>
          <w:sz w:val="22"/>
          <w:szCs w:val="22"/>
        </w:rPr>
        <w:t>d</w:t>
      </w:r>
      <w:r w:rsidRPr="00627DFA">
        <w:rPr>
          <w:rFonts w:ascii="Arial" w:hAnsi="Arial" w:cs="Arial"/>
          <w:color w:val="FF0000"/>
          <w:sz w:val="22"/>
          <w:szCs w:val="22"/>
        </w:rPr>
        <w:t xml:space="preserve">ay, </w:t>
      </w:r>
      <w:r w:rsidR="00D406C8">
        <w:rPr>
          <w:rFonts w:ascii="Arial" w:hAnsi="Arial" w:cs="Arial"/>
          <w:color w:val="FF0000"/>
          <w:sz w:val="22"/>
          <w:szCs w:val="22"/>
        </w:rPr>
        <w:t>y</w:t>
      </w:r>
      <w:r w:rsidRPr="00627DFA">
        <w:rPr>
          <w:rFonts w:ascii="Arial" w:hAnsi="Arial" w:cs="Arial"/>
          <w:color w:val="FF0000"/>
          <w:sz w:val="22"/>
          <w:szCs w:val="22"/>
        </w:rPr>
        <w:t xml:space="preserve">ear.  </w:t>
      </w:r>
      <w:r w:rsidRPr="00627DFA">
        <w:rPr>
          <w:rFonts w:ascii="Arial" w:hAnsi="Arial" w:cs="Arial"/>
          <w:sz w:val="22"/>
          <w:szCs w:val="22"/>
        </w:rPr>
        <w:t xml:space="preserve">Adjustments to these dates will be made as required.  The contact person for lane width restrictions is </w:t>
      </w:r>
      <w:r w:rsidR="00F02630">
        <w:rPr>
          <w:rFonts w:ascii="Arial" w:hAnsi="Arial" w:cs="Arial"/>
          <w:color w:val="FF0000"/>
          <w:sz w:val="22"/>
          <w:szCs w:val="22"/>
        </w:rPr>
        <w:t>n</w:t>
      </w:r>
      <w:r w:rsidRPr="00627DFA">
        <w:rPr>
          <w:rFonts w:ascii="Arial" w:hAnsi="Arial" w:cs="Arial"/>
          <w:color w:val="FF0000"/>
          <w:sz w:val="22"/>
          <w:szCs w:val="22"/>
        </w:rPr>
        <w:t>ame</w:t>
      </w:r>
      <w:r w:rsidR="0085203A">
        <w:rPr>
          <w:rFonts w:ascii="Arial" w:hAnsi="Arial" w:cs="Arial"/>
          <w:sz w:val="22"/>
          <w:szCs w:val="22"/>
        </w:rPr>
        <w:t xml:space="preserve"> at the </w:t>
      </w:r>
      <w:r w:rsidR="0085203A" w:rsidRPr="0085203A">
        <w:rPr>
          <w:rFonts w:ascii="Arial" w:hAnsi="Arial" w:cs="Arial"/>
          <w:color w:val="FF0000"/>
          <w:sz w:val="22"/>
          <w:szCs w:val="22"/>
        </w:rPr>
        <w:t>City/Village/County Road Commission.</w:t>
      </w:r>
      <w:r w:rsidR="0010347D">
        <w:rPr>
          <w:rFonts w:ascii="Arial" w:hAnsi="Arial" w:cs="Arial"/>
          <w:color w:val="FF0000"/>
          <w:sz w:val="22"/>
          <w:szCs w:val="22"/>
        </w:rPr>
        <w:t xml:space="preserve"> Lane Width Restrictions within MDOT Right-of-Way must be submitted </w:t>
      </w:r>
      <w:r w:rsidR="00EA1FBB">
        <w:rPr>
          <w:rFonts w:ascii="Arial" w:hAnsi="Arial" w:cs="Arial"/>
          <w:color w:val="FF0000"/>
          <w:sz w:val="22"/>
          <w:szCs w:val="22"/>
        </w:rPr>
        <w:t>using</w:t>
      </w:r>
      <w:r w:rsidR="004556B0">
        <w:rPr>
          <w:rFonts w:ascii="Arial" w:hAnsi="Arial" w:cs="Arial"/>
          <w:color w:val="FF0000"/>
          <w:sz w:val="22"/>
          <w:szCs w:val="22"/>
        </w:rPr>
        <w:t xml:space="preserve"> MDOT form 2464.</w:t>
      </w:r>
      <w:r w:rsidR="0010347D">
        <w:rPr>
          <w:rFonts w:ascii="Arial" w:hAnsi="Arial" w:cs="Arial"/>
          <w:color w:val="FF0000"/>
          <w:sz w:val="22"/>
          <w:szCs w:val="22"/>
        </w:rPr>
        <w:t xml:space="preserve"> </w:t>
      </w:r>
    </w:p>
    <w:p w14:paraId="44CC9034" w14:textId="77777777" w:rsidR="00BC50AE" w:rsidRPr="00627DFA" w:rsidRDefault="00BC50AE" w:rsidP="00BC50AE">
      <w:pPr>
        <w:rPr>
          <w:rFonts w:ascii="Arial" w:hAnsi="Arial" w:cs="Arial"/>
          <w:sz w:val="22"/>
          <w:szCs w:val="22"/>
        </w:rPr>
      </w:pPr>
    </w:p>
    <w:p w14:paraId="76C4ECEF" w14:textId="36BF324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Lane width restrictions will not be issued on this project.</w:t>
      </w:r>
    </w:p>
    <w:p w14:paraId="5FF8B1AC" w14:textId="10F9087B" w:rsidR="002B0FDA" w:rsidRPr="00627DFA" w:rsidRDefault="002B0FDA" w:rsidP="00BC50AE">
      <w:pPr>
        <w:rPr>
          <w:rFonts w:ascii="Arial" w:hAnsi="Arial" w:cs="Arial"/>
          <w:color w:val="FF0000"/>
          <w:sz w:val="22"/>
          <w:szCs w:val="22"/>
        </w:rPr>
      </w:pPr>
    </w:p>
    <w:p w14:paraId="2CF10697" w14:textId="77777777" w:rsidR="002B0FDA" w:rsidRPr="00627DFA" w:rsidRDefault="002B0FDA" w:rsidP="002B0FDA">
      <w:pPr>
        <w:rPr>
          <w:rFonts w:ascii="Arial" w:hAnsi="Arial" w:cs="Arial"/>
          <w:b/>
          <w:sz w:val="22"/>
          <w:szCs w:val="22"/>
          <w:u w:val="single"/>
        </w:rPr>
      </w:pPr>
      <w:r w:rsidRPr="00627DFA">
        <w:rPr>
          <w:rFonts w:ascii="Arial" w:hAnsi="Arial" w:cs="Arial"/>
          <w:b/>
          <w:sz w:val="22"/>
          <w:szCs w:val="22"/>
          <w:u w:val="single"/>
        </w:rPr>
        <w:t>REAL ESTATE:</w:t>
      </w:r>
    </w:p>
    <w:p w14:paraId="300A78FB" w14:textId="7121D002" w:rsidR="0099481B" w:rsidRPr="00627DFA" w:rsidRDefault="0099481B" w:rsidP="002B0FDA">
      <w:pPr>
        <w:rPr>
          <w:rFonts w:ascii="Arial" w:hAnsi="Arial" w:cs="Arial"/>
          <w:color w:val="FF0000"/>
          <w:sz w:val="22"/>
          <w:szCs w:val="22"/>
        </w:rPr>
      </w:pPr>
      <w:r w:rsidRPr="0099481B">
        <w:rPr>
          <w:rFonts w:ascii="Arial" w:hAnsi="Arial" w:cs="Arial"/>
          <w:sz w:val="22"/>
          <w:szCs w:val="22"/>
        </w:rPr>
        <w:t xml:space="preserve">According to the property acquisition certification included with the </w:t>
      </w:r>
      <w:r w:rsidR="00CA29D2">
        <w:rPr>
          <w:rFonts w:ascii="Arial" w:hAnsi="Arial" w:cs="Arial"/>
          <w:sz w:val="22"/>
          <w:szCs w:val="22"/>
        </w:rPr>
        <w:t xml:space="preserve">LAP </w:t>
      </w:r>
      <w:r w:rsidRPr="0099481B">
        <w:rPr>
          <w:rFonts w:ascii="Arial" w:hAnsi="Arial" w:cs="Arial"/>
          <w:sz w:val="22"/>
          <w:szCs w:val="22"/>
        </w:rPr>
        <w:t xml:space="preserve">program application, there are no outstanding real estate issues.  Is this still the case?  </w:t>
      </w:r>
      <w:r>
        <w:rPr>
          <w:rFonts w:ascii="Arial" w:hAnsi="Arial" w:cs="Arial"/>
          <w:color w:val="FF0000"/>
          <w:sz w:val="22"/>
          <w:szCs w:val="22"/>
        </w:rPr>
        <w:t xml:space="preserve">Yes/Explain or No.  If yes, contact </w:t>
      </w:r>
      <w:r w:rsidR="00E513E0">
        <w:rPr>
          <w:rFonts w:ascii="Arial" w:hAnsi="Arial" w:cs="Arial"/>
          <w:color w:val="FF0000"/>
          <w:sz w:val="22"/>
          <w:szCs w:val="22"/>
        </w:rPr>
        <w:t>the MDOT LAP Responsible Charge/Designated Representative at the TSC</w:t>
      </w:r>
      <w:r w:rsidR="003A4966">
        <w:rPr>
          <w:rFonts w:ascii="Arial" w:hAnsi="Arial" w:cs="Arial"/>
          <w:color w:val="FF0000"/>
          <w:sz w:val="22"/>
          <w:szCs w:val="22"/>
        </w:rPr>
        <w:t xml:space="preserve">.  </w:t>
      </w:r>
      <w:r w:rsidR="00CA29D2">
        <w:rPr>
          <w:rFonts w:ascii="Arial" w:hAnsi="Arial" w:cs="Arial"/>
          <w:color w:val="FF0000"/>
          <w:sz w:val="22"/>
          <w:szCs w:val="22"/>
        </w:rPr>
        <w:t>Outstanding issues may include temporary consent to grade, property acquisition, or other.</w:t>
      </w:r>
    </w:p>
    <w:p w14:paraId="1DB94A30" w14:textId="77777777" w:rsidR="00BC50AE" w:rsidRPr="00627DFA" w:rsidRDefault="00BC50AE" w:rsidP="00627DFA">
      <w:pPr>
        <w:rPr>
          <w:rFonts w:ascii="Arial" w:hAnsi="Arial" w:cs="Arial"/>
          <w:sz w:val="22"/>
          <w:szCs w:val="22"/>
        </w:rPr>
      </w:pPr>
    </w:p>
    <w:p w14:paraId="281CBC62"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u w:val="single"/>
        </w:rPr>
        <w:t>SUB</w:t>
      </w:r>
      <w:r w:rsidR="007249CD" w:rsidRPr="00627DFA">
        <w:rPr>
          <w:rFonts w:ascii="Arial" w:hAnsi="Arial" w:cs="Arial"/>
          <w:b/>
          <w:sz w:val="22"/>
          <w:szCs w:val="22"/>
          <w:u w:val="single"/>
        </w:rPr>
        <w:t>CONTRACT</w:t>
      </w:r>
      <w:r w:rsidRPr="00627DFA">
        <w:rPr>
          <w:rFonts w:ascii="Arial" w:hAnsi="Arial" w:cs="Arial"/>
          <w:b/>
          <w:sz w:val="22"/>
          <w:szCs w:val="22"/>
          <w:u w:val="single"/>
        </w:rPr>
        <w:t>ORS</w:t>
      </w:r>
      <w:r w:rsidRPr="00627DFA">
        <w:rPr>
          <w:rFonts w:ascii="Arial" w:hAnsi="Arial" w:cs="Arial"/>
          <w:b/>
          <w:sz w:val="22"/>
          <w:szCs w:val="22"/>
        </w:rPr>
        <w:t>:</w:t>
      </w:r>
    </w:p>
    <w:p w14:paraId="571853CB" w14:textId="77777777" w:rsidR="0049254A" w:rsidRPr="00627DFA" w:rsidRDefault="008348B3" w:rsidP="0049254A">
      <w:pPr>
        <w:autoSpaceDE w:val="0"/>
        <w:autoSpaceDN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s reminded that any work that they are not performing with their own work force is required to use the MDOT Subcontract form 1302</w:t>
      </w:r>
      <w:r w:rsidR="009F7BD7">
        <w:rPr>
          <w:rFonts w:ascii="Arial" w:hAnsi="Arial" w:cs="Arial"/>
          <w:sz w:val="22"/>
          <w:szCs w:val="22"/>
        </w:rPr>
        <w:t>-FED or 1302-State</w:t>
      </w:r>
      <w:r w:rsidRPr="00627DFA">
        <w:rPr>
          <w:rFonts w:ascii="Arial" w:hAnsi="Arial" w:cs="Arial"/>
          <w:sz w:val="22"/>
          <w:szCs w:val="22"/>
        </w:rPr>
        <w:t xml:space="preserve"> (except as noted on MDOT </w:t>
      </w:r>
      <w:r w:rsidR="00E33164">
        <w:rPr>
          <w:rFonts w:ascii="Arial" w:hAnsi="Arial" w:cs="Arial"/>
          <w:sz w:val="22"/>
          <w:szCs w:val="22"/>
        </w:rPr>
        <w:t>f</w:t>
      </w:r>
      <w:r w:rsidRPr="00627DFA">
        <w:rPr>
          <w:rFonts w:ascii="Arial" w:hAnsi="Arial" w:cs="Arial"/>
          <w:sz w:val="22"/>
          <w:szCs w:val="22"/>
        </w:rPr>
        <w:t xml:space="preserve">orm 1386 </w:t>
      </w:r>
      <w:r w:rsidRPr="00627DFA">
        <w:rPr>
          <w:rFonts w:ascii="Arial" w:hAnsi="Arial" w:cs="Arial"/>
          <w:i/>
          <w:iCs/>
          <w:sz w:val="22"/>
          <w:szCs w:val="22"/>
        </w:rPr>
        <w:t>Post Certification of Subcontract Compliance</w:t>
      </w:r>
      <w:r w:rsidRPr="00627DFA">
        <w:rPr>
          <w:rFonts w:ascii="Arial" w:hAnsi="Arial" w:cs="Arial"/>
          <w:sz w:val="22"/>
          <w:szCs w:val="22"/>
        </w:rPr>
        <w:t xml:space="preserve">).  </w:t>
      </w:r>
      <w:r w:rsidR="0012430B">
        <w:rPr>
          <w:rFonts w:ascii="Arial" w:hAnsi="Arial" w:cs="Arial"/>
          <w:sz w:val="22"/>
          <w:szCs w:val="22"/>
        </w:rPr>
        <w:t xml:space="preserve">The Contractor must submit the required form to the Engineer before the start of work with the associated subcontract.  </w:t>
      </w:r>
      <w:r w:rsidR="00F01500">
        <w:rPr>
          <w:rFonts w:ascii="Arial" w:hAnsi="Arial" w:cs="Arial"/>
          <w:sz w:val="22"/>
          <w:szCs w:val="22"/>
        </w:rPr>
        <w:t xml:space="preserve">The original subcontractor must include all the required attachments as notes on the respective subcontract form.  </w:t>
      </w:r>
      <w:r w:rsidR="0049254A">
        <w:rPr>
          <w:rFonts w:ascii="Arial" w:hAnsi="Arial" w:cs="Arial"/>
          <w:sz w:val="22"/>
          <w:szCs w:val="22"/>
        </w:rPr>
        <w:t xml:space="preserve">Required subcontract attachments may including the following: </w:t>
      </w:r>
    </w:p>
    <w:p w14:paraId="5B5378A6" w14:textId="77777777" w:rsidR="0049254A" w:rsidRPr="00F94414" w:rsidRDefault="0049254A" w:rsidP="0049254A">
      <w:pPr>
        <w:pStyle w:val="ListParagraph"/>
        <w:numPr>
          <w:ilvl w:val="0"/>
          <w:numId w:val="13"/>
        </w:numPr>
        <w:rPr>
          <w:rFonts w:ascii="Arial" w:hAnsi="Arial" w:cs="Arial"/>
          <w:sz w:val="22"/>
          <w:szCs w:val="22"/>
        </w:rPr>
      </w:pPr>
      <w:r w:rsidRPr="00F94414">
        <w:rPr>
          <w:rFonts w:ascii="Arial" w:hAnsi="Arial" w:cs="Arial"/>
          <w:sz w:val="22"/>
          <w:szCs w:val="22"/>
        </w:rPr>
        <w:t xml:space="preserve">Any Addenda advertised with the letting </w:t>
      </w:r>
    </w:p>
    <w:p w14:paraId="2C485358" w14:textId="77777777" w:rsidR="0049254A" w:rsidRPr="00627DFA" w:rsidRDefault="0049254A" w:rsidP="0049254A">
      <w:pPr>
        <w:numPr>
          <w:ilvl w:val="0"/>
          <w:numId w:val="13"/>
        </w:numPr>
        <w:autoSpaceDE w:val="0"/>
        <w:autoSpaceDN w:val="0"/>
        <w:contextualSpacing/>
        <w:rPr>
          <w:rFonts w:ascii="Arial" w:hAnsi="Arial" w:cs="Arial"/>
          <w:sz w:val="22"/>
          <w:szCs w:val="22"/>
        </w:rPr>
      </w:pPr>
      <w:r>
        <w:rPr>
          <w:rFonts w:ascii="Arial" w:hAnsi="Arial" w:cs="Arial"/>
          <w:sz w:val="22"/>
          <w:szCs w:val="22"/>
        </w:rPr>
        <w:t>Prompt Pay special provision</w:t>
      </w:r>
    </w:p>
    <w:p w14:paraId="6DB2250B" w14:textId="77777777" w:rsidR="0049254A" w:rsidRPr="00627DFA" w:rsidRDefault="0049254A" w:rsidP="0049254A">
      <w:pPr>
        <w:numPr>
          <w:ilvl w:val="0"/>
          <w:numId w:val="13"/>
        </w:numPr>
        <w:autoSpaceDE w:val="0"/>
        <w:autoSpaceDN w:val="0"/>
        <w:contextualSpacing/>
        <w:rPr>
          <w:rFonts w:ascii="Arial" w:hAnsi="Arial" w:cs="Arial"/>
          <w:sz w:val="22"/>
          <w:szCs w:val="22"/>
        </w:rPr>
      </w:pPr>
      <w:r>
        <w:rPr>
          <w:rFonts w:ascii="Arial" w:hAnsi="Arial" w:cs="Arial"/>
          <w:sz w:val="22"/>
          <w:szCs w:val="22"/>
        </w:rPr>
        <w:t>Labor Compliance special provision</w:t>
      </w:r>
    </w:p>
    <w:p w14:paraId="6643FB2C" w14:textId="77777777" w:rsidR="0049254A" w:rsidRPr="00627DFA" w:rsidRDefault="0049254A" w:rsidP="0049254A">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Federal Letting Requirements Appendix A </w:t>
      </w:r>
    </w:p>
    <w:p w14:paraId="5907C1A4" w14:textId="77777777" w:rsidR="0049254A" w:rsidRPr="00627DFA" w:rsidRDefault="0049254A" w:rsidP="0049254A">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Federal Letting Requirements Appendix C </w:t>
      </w:r>
    </w:p>
    <w:p w14:paraId="199C97AF" w14:textId="77777777" w:rsidR="0049254A" w:rsidRPr="00627DFA" w:rsidRDefault="0049254A" w:rsidP="0049254A">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Notice of Requirement for Affirmative Action to Ensure Equal Employment Opportunity</w:t>
      </w:r>
      <w:r>
        <w:rPr>
          <w:rFonts w:ascii="Arial" w:hAnsi="Arial" w:cs="Arial"/>
          <w:sz w:val="22"/>
          <w:szCs w:val="22"/>
        </w:rPr>
        <w:t xml:space="preserve">  (1302-FED only)</w:t>
      </w:r>
      <w:r w:rsidRPr="00627DFA">
        <w:rPr>
          <w:rFonts w:ascii="Arial" w:hAnsi="Arial" w:cs="Arial"/>
          <w:sz w:val="22"/>
          <w:szCs w:val="22"/>
        </w:rPr>
        <w:t xml:space="preserve">           </w:t>
      </w:r>
    </w:p>
    <w:p w14:paraId="6D2E6D34" w14:textId="7431F211" w:rsidR="008348B3" w:rsidRPr="00AF46B5" w:rsidRDefault="0049254A" w:rsidP="00B62D26">
      <w:pPr>
        <w:numPr>
          <w:ilvl w:val="0"/>
          <w:numId w:val="13"/>
        </w:numPr>
        <w:contextualSpacing/>
        <w:rPr>
          <w:rFonts w:ascii="Arial" w:hAnsi="Arial" w:cs="Arial"/>
          <w:sz w:val="22"/>
          <w:szCs w:val="22"/>
        </w:rPr>
      </w:pPr>
      <w:r w:rsidRPr="00627DFA">
        <w:rPr>
          <w:rFonts w:ascii="Arial" w:hAnsi="Arial" w:cs="Arial"/>
          <w:sz w:val="22"/>
          <w:szCs w:val="22"/>
        </w:rPr>
        <w:t>Applicable wage rate schedule</w:t>
      </w:r>
    </w:p>
    <w:p w14:paraId="2920466C" w14:textId="77777777" w:rsidR="008348B3" w:rsidRPr="00627DFA" w:rsidRDefault="004B2510" w:rsidP="00627DFA">
      <w:pPr>
        <w:rPr>
          <w:rFonts w:ascii="Arial" w:eastAsiaTheme="minorHAnsi" w:hAnsi="Arial" w:cs="Arial"/>
          <w:sz w:val="22"/>
          <w:szCs w:val="22"/>
        </w:rPr>
      </w:pPr>
      <w:commentRangeStart w:id="5"/>
      <w:commentRangeEnd w:id="5"/>
      <w:r w:rsidRPr="00627DFA">
        <w:rPr>
          <w:rStyle w:val="CommentReference"/>
          <w:rFonts w:ascii="Arial" w:eastAsiaTheme="minorHAnsi" w:hAnsi="Arial" w:cs="Arial"/>
          <w:sz w:val="22"/>
          <w:szCs w:val="22"/>
        </w:rPr>
        <w:commentReference w:id="5"/>
      </w:r>
    </w:p>
    <w:p w14:paraId="563A71AD" w14:textId="31AA7F8E"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 xml:space="preserve">s also reminded </w:t>
      </w:r>
      <w:r w:rsidR="00D82A87" w:rsidRPr="00627DFA">
        <w:rPr>
          <w:rFonts w:ascii="Arial" w:hAnsi="Arial" w:cs="Arial"/>
          <w:sz w:val="22"/>
          <w:szCs w:val="22"/>
        </w:rPr>
        <w:t xml:space="preserve">that </w:t>
      </w:r>
      <w:r w:rsidRPr="00627DFA">
        <w:rPr>
          <w:rFonts w:ascii="Arial" w:hAnsi="Arial" w:cs="Arial"/>
          <w:sz w:val="22"/>
          <w:szCs w:val="22"/>
        </w:rPr>
        <w:t xml:space="preserve">any </w:t>
      </w:r>
      <w:r w:rsidR="00F01202">
        <w:rPr>
          <w:rFonts w:ascii="Arial" w:hAnsi="Arial" w:cs="Arial"/>
          <w:sz w:val="22"/>
          <w:szCs w:val="22"/>
        </w:rPr>
        <w:t>S</w:t>
      </w:r>
      <w:r w:rsidRPr="00627DFA">
        <w:rPr>
          <w:rFonts w:ascii="Arial" w:hAnsi="Arial" w:cs="Arial"/>
          <w:sz w:val="22"/>
          <w:szCs w:val="22"/>
        </w:rPr>
        <w:t>ubcontractor that has been “designated” or DBE committed, at the time of award, is required to perform work on the project.</w:t>
      </w:r>
    </w:p>
    <w:p w14:paraId="1B27EEE3" w14:textId="77777777" w:rsidR="008348B3" w:rsidRPr="00627DFA" w:rsidRDefault="008348B3" w:rsidP="00627DFA">
      <w:pPr>
        <w:rPr>
          <w:rFonts w:ascii="Arial" w:hAnsi="Arial" w:cs="Arial"/>
          <w:color w:val="FF0000"/>
          <w:sz w:val="22"/>
          <w:szCs w:val="22"/>
        </w:rPr>
      </w:pPr>
      <w:r w:rsidRPr="00627DFA">
        <w:rPr>
          <w:rFonts w:ascii="Arial" w:hAnsi="Arial" w:cs="Arial"/>
          <w:color w:val="FF0000"/>
          <w:sz w:val="22"/>
          <w:szCs w:val="22"/>
        </w:rPr>
        <w:t>Designated Subcontractors:</w:t>
      </w:r>
    </w:p>
    <w:p w14:paraId="660449A9" w14:textId="77777777" w:rsidR="008348B3" w:rsidRPr="00627DFA" w:rsidRDefault="008348B3" w:rsidP="00627DFA">
      <w:pPr>
        <w:numPr>
          <w:ilvl w:val="0"/>
          <w:numId w:val="14"/>
        </w:numPr>
        <w:contextualSpacing/>
        <w:rPr>
          <w:rFonts w:ascii="Arial" w:hAnsi="Arial" w:cs="Arial"/>
          <w:color w:val="FF0000"/>
          <w:sz w:val="22"/>
          <w:szCs w:val="22"/>
        </w:rPr>
      </w:pPr>
      <w:r w:rsidRPr="00627DFA">
        <w:rPr>
          <w:rFonts w:ascii="Arial" w:hAnsi="Arial" w:cs="Arial"/>
          <w:color w:val="FF0000"/>
          <w:sz w:val="22"/>
          <w:szCs w:val="22"/>
        </w:rPr>
        <w:t>XXX</w:t>
      </w:r>
    </w:p>
    <w:p w14:paraId="4D8AD85F" w14:textId="77777777" w:rsidR="008348B3" w:rsidRPr="00627DFA" w:rsidRDefault="008348B3" w:rsidP="00627DFA">
      <w:pPr>
        <w:numPr>
          <w:ilvl w:val="0"/>
          <w:numId w:val="14"/>
        </w:numPr>
        <w:contextualSpacing/>
        <w:rPr>
          <w:rFonts w:ascii="Arial" w:hAnsi="Arial" w:cs="Arial"/>
          <w:color w:val="FF0000"/>
          <w:sz w:val="22"/>
          <w:szCs w:val="22"/>
        </w:rPr>
      </w:pPr>
      <w:r w:rsidRPr="00627DFA">
        <w:rPr>
          <w:rFonts w:ascii="Arial" w:hAnsi="Arial" w:cs="Arial"/>
          <w:color w:val="FF0000"/>
          <w:sz w:val="22"/>
          <w:szCs w:val="22"/>
        </w:rPr>
        <w:t>XXX</w:t>
      </w:r>
    </w:p>
    <w:p w14:paraId="629B97A4" w14:textId="12CFAA13" w:rsidR="008348B3" w:rsidRPr="00627DFA" w:rsidRDefault="008348B3" w:rsidP="00627DFA">
      <w:pPr>
        <w:rPr>
          <w:rFonts w:ascii="Arial" w:eastAsiaTheme="minorHAnsi" w:hAnsi="Arial" w:cs="Arial"/>
          <w:color w:val="FF0000"/>
          <w:sz w:val="22"/>
          <w:szCs w:val="22"/>
        </w:rPr>
      </w:pPr>
      <w:r w:rsidRPr="00627DFA">
        <w:rPr>
          <w:rFonts w:ascii="Arial" w:hAnsi="Arial" w:cs="Arial"/>
          <w:color w:val="FF0000"/>
          <w:sz w:val="22"/>
          <w:szCs w:val="22"/>
        </w:rPr>
        <w:t>DBE Bluesheet Subcontractors</w:t>
      </w:r>
      <w:r w:rsidR="00A05EB4">
        <w:rPr>
          <w:rFonts w:ascii="Arial" w:hAnsi="Arial" w:cs="Arial"/>
          <w:color w:val="FF0000"/>
          <w:sz w:val="22"/>
          <w:szCs w:val="22"/>
        </w:rPr>
        <w:t xml:space="preserve"> and/or </w:t>
      </w:r>
      <w:r w:rsidRPr="00627DFA">
        <w:rPr>
          <w:rFonts w:ascii="Arial" w:hAnsi="Arial" w:cs="Arial"/>
          <w:color w:val="FF0000"/>
          <w:sz w:val="22"/>
          <w:szCs w:val="22"/>
        </w:rPr>
        <w:t>Vendors:</w:t>
      </w:r>
    </w:p>
    <w:p w14:paraId="06155456" w14:textId="77777777" w:rsidR="008348B3" w:rsidRPr="00627DFA" w:rsidRDefault="008348B3" w:rsidP="00627DFA">
      <w:pPr>
        <w:numPr>
          <w:ilvl w:val="0"/>
          <w:numId w:val="15"/>
        </w:numPr>
        <w:contextualSpacing/>
        <w:rPr>
          <w:rFonts w:ascii="Arial" w:hAnsi="Arial" w:cs="Arial"/>
          <w:color w:val="FF0000"/>
          <w:sz w:val="22"/>
          <w:szCs w:val="22"/>
        </w:rPr>
      </w:pPr>
      <w:r w:rsidRPr="00627DFA">
        <w:rPr>
          <w:rFonts w:ascii="Arial" w:hAnsi="Arial" w:cs="Arial"/>
          <w:color w:val="FF0000"/>
          <w:sz w:val="22"/>
          <w:szCs w:val="22"/>
        </w:rPr>
        <w:t>XXX</w:t>
      </w:r>
    </w:p>
    <w:p w14:paraId="7B510DFA" w14:textId="77777777" w:rsidR="008348B3" w:rsidRPr="00627DFA" w:rsidRDefault="008348B3" w:rsidP="00627DFA">
      <w:pPr>
        <w:numPr>
          <w:ilvl w:val="0"/>
          <w:numId w:val="15"/>
        </w:numPr>
        <w:contextualSpacing/>
        <w:rPr>
          <w:rFonts w:ascii="Arial" w:hAnsi="Arial" w:cs="Arial"/>
          <w:color w:val="FF0000"/>
          <w:sz w:val="22"/>
          <w:szCs w:val="22"/>
        </w:rPr>
      </w:pPr>
      <w:r w:rsidRPr="00627DFA">
        <w:rPr>
          <w:rFonts w:ascii="Arial" w:hAnsi="Arial" w:cs="Arial"/>
          <w:color w:val="FF0000"/>
          <w:sz w:val="22"/>
          <w:szCs w:val="22"/>
        </w:rPr>
        <w:t>XXX</w:t>
      </w:r>
    </w:p>
    <w:p w14:paraId="6F922C80" w14:textId="77777777" w:rsidR="008348B3" w:rsidRPr="00627DFA" w:rsidRDefault="008348B3" w:rsidP="00627DFA">
      <w:pPr>
        <w:pStyle w:val="ListParagraph"/>
        <w:rPr>
          <w:rFonts w:ascii="Arial" w:eastAsiaTheme="minorHAnsi" w:hAnsi="Arial" w:cs="Arial"/>
          <w:sz w:val="22"/>
          <w:szCs w:val="22"/>
        </w:rPr>
      </w:pPr>
    </w:p>
    <w:p w14:paraId="55C20DEE" w14:textId="27F8708A"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will keep all original subcontracting documentation and must provide the Engineer a copy of the signed cover page and line item page prior to any work being performed by the </w:t>
      </w:r>
      <w:r w:rsidR="00F01202">
        <w:rPr>
          <w:rFonts w:ascii="Arial" w:hAnsi="Arial" w:cs="Arial"/>
          <w:sz w:val="22"/>
          <w:szCs w:val="22"/>
        </w:rPr>
        <w:t>S</w:t>
      </w:r>
      <w:r w:rsidRPr="00627DFA">
        <w:rPr>
          <w:rFonts w:ascii="Arial" w:hAnsi="Arial" w:cs="Arial"/>
          <w:sz w:val="22"/>
          <w:szCs w:val="22"/>
        </w:rPr>
        <w:t>ubcontractor.  This applies to all tiers of subcontracting.</w:t>
      </w:r>
      <w:r w:rsidR="00F337D6">
        <w:rPr>
          <w:rFonts w:ascii="Arial" w:hAnsi="Arial" w:cs="Arial"/>
          <w:sz w:val="22"/>
          <w:szCs w:val="22"/>
        </w:rPr>
        <w:t xml:space="preserve">  </w:t>
      </w:r>
    </w:p>
    <w:p w14:paraId="109D3ECD" w14:textId="77777777" w:rsidR="008348B3" w:rsidRPr="00627DFA" w:rsidRDefault="008348B3" w:rsidP="00627DFA">
      <w:pPr>
        <w:rPr>
          <w:rFonts w:ascii="Arial" w:hAnsi="Arial" w:cs="Arial"/>
          <w:sz w:val="22"/>
          <w:szCs w:val="22"/>
        </w:rPr>
      </w:pPr>
    </w:p>
    <w:p w14:paraId="7B7F020E" w14:textId="43BC5C64"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 xml:space="preserve">s further reminded that MDOT </w:t>
      </w:r>
      <w:r w:rsidR="00A05EB4">
        <w:rPr>
          <w:rFonts w:ascii="Arial" w:hAnsi="Arial" w:cs="Arial"/>
          <w:sz w:val="22"/>
          <w:szCs w:val="22"/>
        </w:rPr>
        <w:t>f</w:t>
      </w:r>
      <w:r w:rsidRPr="00627DFA">
        <w:rPr>
          <w:rFonts w:ascii="Arial" w:hAnsi="Arial" w:cs="Arial"/>
          <w:sz w:val="22"/>
          <w:szCs w:val="22"/>
        </w:rPr>
        <w:t xml:space="preserve">orm 1386 </w:t>
      </w:r>
      <w:r w:rsidRPr="00627DFA">
        <w:rPr>
          <w:rFonts w:ascii="Arial" w:hAnsi="Arial" w:cs="Arial"/>
          <w:i/>
          <w:iCs/>
          <w:sz w:val="22"/>
          <w:szCs w:val="22"/>
        </w:rPr>
        <w:t>Post Certification of Subcontract Compliance</w:t>
      </w:r>
      <w:r w:rsidRPr="00627DFA">
        <w:rPr>
          <w:rFonts w:ascii="Arial" w:hAnsi="Arial" w:cs="Arial"/>
          <w:sz w:val="22"/>
          <w:szCs w:val="22"/>
        </w:rPr>
        <w:t xml:space="preserve"> is required to be signed by an authorized signer of the Contractor and submitted prior to the processing of the final estimate.  </w:t>
      </w:r>
    </w:p>
    <w:p w14:paraId="281CBC68" w14:textId="77777777" w:rsidR="00E37255" w:rsidRPr="00627DFA" w:rsidRDefault="00E37255" w:rsidP="00627DFA">
      <w:pPr>
        <w:widowControl w:val="0"/>
        <w:rPr>
          <w:rFonts w:ascii="Arial" w:hAnsi="Arial" w:cs="Arial"/>
          <w:sz w:val="22"/>
          <w:szCs w:val="22"/>
        </w:rPr>
      </w:pPr>
    </w:p>
    <w:p w14:paraId="281CBC69" w14:textId="06FDF8C8" w:rsidR="00D33BC1" w:rsidRPr="00627DFA" w:rsidRDefault="00E37255" w:rsidP="00627DFA">
      <w:pPr>
        <w:widowControl w:val="0"/>
        <w:rPr>
          <w:rFonts w:ascii="Arial" w:hAnsi="Arial" w:cs="Arial"/>
          <w:color w:val="FF0000"/>
          <w:sz w:val="22"/>
          <w:szCs w:val="22"/>
        </w:rPr>
      </w:pPr>
      <w:r w:rsidRPr="00627DFA">
        <w:rPr>
          <w:rFonts w:ascii="Arial" w:hAnsi="Arial" w:cs="Arial"/>
          <w:color w:val="FF0000"/>
          <w:sz w:val="22"/>
          <w:szCs w:val="22"/>
        </w:rPr>
        <w:t>The</w:t>
      </w:r>
      <w:r w:rsidR="00D33BC1" w:rsidRPr="00627DFA">
        <w:rPr>
          <w:rFonts w:ascii="Arial" w:hAnsi="Arial" w:cs="Arial"/>
          <w:color w:val="FF0000"/>
          <w:sz w:val="22"/>
          <w:szCs w:val="22"/>
        </w:rPr>
        <w:t xml:space="preserve"> following </w:t>
      </w:r>
      <w:r w:rsidR="00F01202">
        <w:rPr>
          <w:rFonts w:ascii="Arial" w:hAnsi="Arial" w:cs="Arial"/>
          <w:color w:val="FF0000"/>
          <w:sz w:val="22"/>
          <w:szCs w:val="22"/>
        </w:rPr>
        <w:t>S</w:t>
      </w:r>
      <w:r w:rsidR="00F01202" w:rsidRPr="00627DFA">
        <w:rPr>
          <w:rFonts w:ascii="Arial" w:hAnsi="Arial" w:cs="Arial"/>
          <w:color w:val="FF0000"/>
          <w:sz w:val="22"/>
          <w:szCs w:val="22"/>
        </w:rPr>
        <w:t xml:space="preserve">ubcontractors </w:t>
      </w:r>
      <w:r w:rsidR="00D53E1C" w:rsidRPr="00627DFA">
        <w:rPr>
          <w:rFonts w:ascii="Arial" w:hAnsi="Arial" w:cs="Arial"/>
          <w:color w:val="FF0000"/>
          <w:sz w:val="22"/>
          <w:szCs w:val="22"/>
        </w:rPr>
        <w:t>will be w</w:t>
      </w:r>
      <w:r w:rsidR="00D33BC1" w:rsidRPr="00627DFA">
        <w:rPr>
          <w:rFonts w:ascii="Arial" w:hAnsi="Arial" w:cs="Arial"/>
          <w:color w:val="FF0000"/>
          <w:sz w:val="22"/>
          <w:szCs w:val="22"/>
        </w:rPr>
        <w:t>orking on this project</w:t>
      </w:r>
      <w:r w:rsidR="00D53E1C" w:rsidRPr="00627DFA">
        <w:rPr>
          <w:rFonts w:ascii="Arial" w:hAnsi="Arial" w:cs="Arial"/>
          <w:color w:val="FF0000"/>
          <w:sz w:val="22"/>
          <w:szCs w:val="22"/>
        </w:rPr>
        <w:t xml:space="preserve"> (note DBE companies)</w:t>
      </w:r>
      <w:r w:rsidR="00D33BC1" w:rsidRPr="00627DFA">
        <w:rPr>
          <w:rFonts w:ascii="Arial" w:hAnsi="Arial" w:cs="Arial"/>
          <w:color w:val="FF0000"/>
          <w:sz w:val="22"/>
          <w:szCs w:val="22"/>
        </w:rPr>
        <w:t>:</w:t>
      </w:r>
    </w:p>
    <w:p w14:paraId="281CBC6A"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B"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 (DBE Company)</w:t>
      </w:r>
    </w:p>
    <w:p w14:paraId="281CBC6C"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D" w14:textId="77777777" w:rsidR="00AB0B58" w:rsidRPr="00627DFA" w:rsidRDefault="00AB0B58"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E" w14:textId="77777777" w:rsidR="003F132F" w:rsidRPr="00627DFA" w:rsidRDefault="003F132F" w:rsidP="00627DFA">
      <w:pPr>
        <w:widowControl w:val="0"/>
        <w:rPr>
          <w:rFonts w:ascii="Arial" w:hAnsi="Arial" w:cs="Arial"/>
          <w:color w:val="FF0000"/>
          <w:sz w:val="22"/>
          <w:szCs w:val="22"/>
        </w:rPr>
      </w:pPr>
    </w:p>
    <w:p w14:paraId="281CBC6F" w14:textId="77777777" w:rsidR="008D328F" w:rsidRPr="00627DFA" w:rsidRDefault="006D6CD0" w:rsidP="00627DFA">
      <w:pPr>
        <w:widowControl w:val="0"/>
        <w:rPr>
          <w:rFonts w:ascii="Arial" w:hAnsi="Arial" w:cs="Arial"/>
          <w:b/>
          <w:sz w:val="22"/>
          <w:szCs w:val="22"/>
        </w:rPr>
      </w:pPr>
      <w:r w:rsidRPr="00627DFA">
        <w:rPr>
          <w:rFonts w:ascii="Arial" w:hAnsi="Arial" w:cs="Arial"/>
          <w:b/>
          <w:sz w:val="22"/>
          <w:szCs w:val="22"/>
          <w:u w:val="single"/>
        </w:rPr>
        <w:t xml:space="preserve">DISADVANTAGED BUSINESS ENTERPRISE </w:t>
      </w:r>
      <w:r w:rsidR="004D27EA" w:rsidRPr="00627DFA">
        <w:rPr>
          <w:rFonts w:ascii="Arial" w:hAnsi="Arial" w:cs="Arial"/>
          <w:b/>
          <w:sz w:val="22"/>
          <w:szCs w:val="22"/>
          <w:u w:val="single"/>
        </w:rPr>
        <w:t>(</w:t>
      </w:r>
      <w:r w:rsidR="008D328F" w:rsidRPr="00627DFA">
        <w:rPr>
          <w:rFonts w:ascii="Arial" w:hAnsi="Arial" w:cs="Arial"/>
          <w:b/>
          <w:sz w:val="22"/>
          <w:szCs w:val="22"/>
          <w:u w:val="single"/>
        </w:rPr>
        <w:t>DBE</w:t>
      </w:r>
      <w:r w:rsidR="004D27EA" w:rsidRPr="00627DFA">
        <w:rPr>
          <w:rFonts w:ascii="Arial" w:hAnsi="Arial" w:cs="Arial"/>
          <w:b/>
          <w:sz w:val="22"/>
          <w:szCs w:val="22"/>
          <w:u w:val="single"/>
        </w:rPr>
        <w:t>)</w:t>
      </w:r>
      <w:r w:rsidR="008D328F" w:rsidRPr="00627DFA">
        <w:rPr>
          <w:rFonts w:ascii="Arial" w:hAnsi="Arial" w:cs="Arial"/>
          <w:b/>
          <w:sz w:val="22"/>
          <w:szCs w:val="22"/>
        </w:rPr>
        <w:t>:</w:t>
      </w:r>
    </w:p>
    <w:p w14:paraId="281CBC70" w14:textId="77777777" w:rsidR="004E278D" w:rsidRPr="00627DFA" w:rsidRDefault="008D328F" w:rsidP="00627DFA">
      <w:pPr>
        <w:widowControl w:val="0"/>
        <w:rPr>
          <w:rFonts w:ascii="Arial" w:hAnsi="Arial" w:cs="Arial"/>
          <w:sz w:val="22"/>
          <w:szCs w:val="22"/>
        </w:rPr>
      </w:pPr>
      <w:r w:rsidRPr="00627DFA">
        <w:rPr>
          <w:rFonts w:ascii="Arial" w:hAnsi="Arial" w:cs="Arial"/>
          <w:sz w:val="22"/>
          <w:szCs w:val="22"/>
        </w:rPr>
        <w:t>Page</w:t>
      </w:r>
      <w:r w:rsidR="00280DAA" w:rsidRPr="00627DFA">
        <w:rPr>
          <w:rFonts w:ascii="Arial" w:hAnsi="Arial" w:cs="Arial"/>
          <w:color w:val="FF0000"/>
          <w:sz w:val="22"/>
          <w:szCs w:val="22"/>
        </w:rPr>
        <w:t xml:space="preserve"> </w:t>
      </w:r>
      <w:r w:rsidR="00D53E1C" w:rsidRPr="00627DFA">
        <w:rPr>
          <w:rFonts w:ascii="Arial" w:hAnsi="Arial" w:cs="Arial"/>
          <w:color w:val="FF0000"/>
          <w:sz w:val="22"/>
          <w:szCs w:val="22"/>
        </w:rPr>
        <w:t>XXX</w:t>
      </w:r>
      <w:r w:rsidR="00280DAA" w:rsidRPr="00627DFA">
        <w:rPr>
          <w:rFonts w:ascii="Arial" w:hAnsi="Arial" w:cs="Arial"/>
          <w:color w:val="FF0000"/>
          <w:sz w:val="22"/>
          <w:szCs w:val="22"/>
        </w:rPr>
        <w:t xml:space="preserve"> </w:t>
      </w:r>
      <w:r w:rsidRPr="00627DFA">
        <w:rPr>
          <w:rFonts w:ascii="Arial" w:hAnsi="Arial" w:cs="Arial"/>
          <w:sz w:val="22"/>
          <w:szCs w:val="22"/>
        </w:rPr>
        <w:t>of the proposal notes that</w:t>
      </w:r>
      <w:r w:rsidR="00280DAA" w:rsidRPr="00627DFA">
        <w:rPr>
          <w:rFonts w:ascii="Arial" w:hAnsi="Arial" w:cs="Arial"/>
          <w:sz w:val="22"/>
          <w:szCs w:val="22"/>
        </w:rPr>
        <w:t xml:space="preserve"> </w:t>
      </w:r>
      <w:r w:rsidR="000454DC" w:rsidRPr="00627DFA">
        <w:rPr>
          <w:rFonts w:ascii="Arial" w:hAnsi="Arial" w:cs="Arial"/>
          <w:color w:val="FF0000"/>
          <w:sz w:val="22"/>
          <w:szCs w:val="22"/>
        </w:rPr>
        <w:t>XX.X</w:t>
      </w:r>
      <w:r w:rsidR="000454DC" w:rsidRPr="00627DFA">
        <w:rPr>
          <w:rFonts w:ascii="Arial" w:hAnsi="Arial" w:cs="Arial"/>
          <w:sz w:val="22"/>
          <w:szCs w:val="22"/>
        </w:rPr>
        <w:t xml:space="preserve"> percent </w:t>
      </w:r>
      <w:r w:rsidRPr="00627DFA">
        <w:rPr>
          <w:rFonts w:ascii="Arial" w:hAnsi="Arial" w:cs="Arial"/>
          <w:b/>
          <w:sz w:val="22"/>
          <w:szCs w:val="22"/>
        </w:rPr>
        <w:t xml:space="preserve">DBE </w:t>
      </w:r>
      <w:r w:rsidRPr="00627DFA">
        <w:rPr>
          <w:rFonts w:ascii="Arial" w:hAnsi="Arial" w:cs="Arial"/>
          <w:sz w:val="22"/>
          <w:szCs w:val="22"/>
        </w:rPr>
        <w:t>participation is required on this project.</w:t>
      </w:r>
    </w:p>
    <w:p w14:paraId="281CBC71" w14:textId="77777777" w:rsidR="004E278D" w:rsidRPr="00627DFA" w:rsidRDefault="004E278D" w:rsidP="00627DFA">
      <w:pPr>
        <w:widowControl w:val="0"/>
        <w:rPr>
          <w:rFonts w:ascii="Arial" w:hAnsi="Arial" w:cs="Arial"/>
          <w:sz w:val="22"/>
          <w:szCs w:val="22"/>
        </w:rPr>
      </w:pPr>
    </w:p>
    <w:p w14:paraId="281CBC72" w14:textId="629C91E1" w:rsidR="002A5D53" w:rsidRPr="00627DFA" w:rsidRDefault="008D328F" w:rsidP="00627DFA">
      <w:pPr>
        <w:widowControl w:val="0"/>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t>
      </w:r>
      <w:r w:rsidR="0048548B" w:rsidRPr="00627DFA">
        <w:rPr>
          <w:rFonts w:ascii="Arial" w:hAnsi="Arial" w:cs="Arial"/>
          <w:sz w:val="22"/>
          <w:szCs w:val="22"/>
        </w:rPr>
        <w:t xml:space="preserve">must </w:t>
      </w:r>
      <w:r w:rsidRPr="00627DFA">
        <w:rPr>
          <w:rFonts w:ascii="Arial" w:hAnsi="Arial" w:cs="Arial"/>
          <w:sz w:val="22"/>
          <w:szCs w:val="22"/>
        </w:rPr>
        <w:t xml:space="preserve">notify the Engineer in advance of a DBE </w:t>
      </w:r>
      <w:r w:rsidR="00E37255" w:rsidRPr="00627DFA">
        <w:rPr>
          <w:rFonts w:ascii="Arial" w:hAnsi="Arial" w:cs="Arial"/>
          <w:sz w:val="22"/>
          <w:szCs w:val="22"/>
        </w:rPr>
        <w:t>S</w:t>
      </w:r>
      <w:r w:rsidRPr="00627DFA">
        <w:rPr>
          <w:rFonts w:ascii="Arial" w:hAnsi="Arial" w:cs="Arial"/>
          <w:sz w:val="22"/>
          <w:szCs w:val="22"/>
        </w:rPr>
        <w:t xml:space="preserve">ubcontractor </w:t>
      </w:r>
      <w:r w:rsidR="00227828" w:rsidRPr="00627DFA">
        <w:rPr>
          <w:rFonts w:ascii="Arial" w:hAnsi="Arial" w:cs="Arial"/>
          <w:sz w:val="22"/>
          <w:szCs w:val="22"/>
        </w:rPr>
        <w:t xml:space="preserve">or vendor </w:t>
      </w:r>
      <w:r w:rsidRPr="00627DFA">
        <w:rPr>
          <w:rFonts w:ascii="Arial" w:hAnsi="Arial" w:cs="Arial"/>
          <w:sz w:val="22"/>
          <w:szCs w:val="22"/>
        </w:rPr>
        <w:t>starting work</w:t>
      </w:r>
      <w:r w:rsidR="004E278D" w:rsidRPr="00627DFA">
        <w:rPr>
          <w:rFonts w:ascii="Arial" w:hAnsi="Arial" w:cs="Arial"/>
          <w:sz w:val="22"/>
          <w:szCs w:val="22"/>
        </w:rPr>
        <w:t xml:space="preserve"> regardless of the </w:t>
      </w:r>
      <w:r w:rsidR="00502A7F" w:rsidRPr="00627DFA">
        <w:rPr>
          <w:rFonts w:ascii="Arial" w:hAnsi="Arial" w:cs="Arial"/>
          <w:sz w:val="22"/>
          <w:szCs w:val="22"/>
        </w:rPr>
        <w:t xml:space="preserve">percent </w:t>
      </w:r>
      <w:r w:rsidR="004E278D" w:rsidRPr="00627DFA">
        <w:rPr>
          <w:rFonts w:ascii="Arial" w:hAnsi="Arial" w:cs="Arial"/>
          <w:sz w:val="22"/>
          <w:szCs w:val="22"/>
        </w:rPr>
        <w:t>participation required in th</w:t>
      </w:r>
      <w:r w:rsidR="00502A7F" w:rsidRPr="00627DFA">
        <w:rPr>
          <w:rFonts w:ascii="Arial" w:hAnsi="Arial" w:cs="Arial"/>
          <w:sz w:val="22"/>
          <w:szCs w:val="22"/>
        </w:rPr>
        <w:t xml:space="preserve">e </w:t>
      </w:r>
      <w:r w:rsidR="004E278D" w:rsidRPr="00627DFA">
        <w:rPr>
          <w:rFonts w:ascii="Arial" w:hAnsi="Arial" w:cs="Arial"/>
          <w:sz w:val="22"/>
          <w:szCs w:val="22"/>
        </w:rPr>
        <w:t>contract.</w:t>
      </w:r>
      <w:r w:rsidR="002A5D53" w:rsidRPr="00627DFA">
        <w:rPr>
          <w:rFonts w:ascii="Arial" w:hAnsi="Arial" w:cs="Arial"/>
          <w:sz w:val="22"/>
          <w:szCs w:val="22"/>
        </w:rPr>
        <w:t xml:space="preserve">  This includes any off site DBE work.  Any DBE work that will occur off project site </w:t>
      </w:r>
      <w:r w:rsidR="00DF1295">
        <w:rPr>
          <w:rFonts w:ascii="Arial" w:hAnsi="Arial" w:cs="Arial"/>
          <w:sz w:val="22"/>
          <w:szCs w:val="22"/>
        </w:rPr>
        <w:t>shall</w:t>
      </w:r>
      <w:r w:rsidR="00DF1295" w:rsidRPr="00627DFA">
        <w:rPr>
          <w:rFonts w:ascii="Arial" w:hAnsi="Arial" w:cs="Arial"/>
          <w:sz w:val="22"/>
          <w:szCs w:val="22"/>
        </w:rPr>
        <w:t xml:space="preserve"> </w:t>
      </w:r>
      <w:r w:rsidR="002A5D53" w:rsidRPr="00627DFA">
        <w:rPr>
          <w:rFonts w:ascii="Arial" w:hAnsi="Arial" w:cs="Arial"/>
          <w:sz w:val="22"/>
          <w:szCs w:val="22"/>
        </w:rPr>
        <w:t xml:space="preserve">be documented by </w:t>
      </w:r>
      <w:r w:rsidR="005B7754">
        <w:rPr>
          <w:rFonts w:ascii="Arial" w:hAnsi="Arial" w:cs="Arial"/>
          <w:sz w:val="22"/>
          <w:szCs w:val="22"/>
        </w:rPr>
        <w:t>the Engineer.</w:t>
      </w:r>
      <w:r w:rsidR="002A5D53" w:rsidRPr="00627DFA">
        <w:rPr>
          <w:rFonts w:ascii="Arial" w:hAnsi="Arial" w:cs="Arial"/>
          <w:sz w:val="22"/>
          <w:szCs w:val="22"/>
        </w:rPr>
        <w:t xml:space="preserve"> </w:t>
      </w:r>
      <w:r w:rsidR="005B7754">
        <w:rPr>
          <w:rFonts w:ascii="Arial" w:hAnsi="Arial" w:cs="Arial"/>
          <w:sz w:val="22"/>
          <w:szCs w:val="22"/>
        </w:rPr>
        <w:t>T</w:t>
      </w:r>
      <w:r w:rsidR="002A5D53" w:rsidRPr="00627DFA">
        <w:rPr>
          <w:rFonts w:ascii="Arial" w:hAnsi="Arial" w:cs="Arial"/>
          <w:sz w:val="22"/>
          <w:szCs w:val="22"/>
        </w:rPr>
        <w:t xml:space="preserve">he </w:t>
      </w:r>
      <w:r w:rsidR="00F32F8B">
        <w:rPr>
          <w:rFonts w:ascii="Arial" w:hAnsi="Arial" w:cs="Arial"/>
          <w:sz w:val="22"/>
          <w:szCs w:val="22"/>
        </w:rPr>
        <w:t>C</w:t>
      </w:r>
      <w:r w:rsidR="002A5D53" w:rsidRPr="00627DFA">
        <w:rPr>
          <w:rFonts w:ascii="Arial" w:hAnsi="Arial" w:cs="Arial"/>
          <w:sz w:val="22"/>
          <w:szCs w:val="22"/>
        </w:rPr>
        <w:t>ontractor must provide notice (dates, times, locations, etc.) to the Engineer in advance of this work.  Off site work was discussed as follows:</w:t>
      </w:r>
    </w:p>
    <w:p w14:paraId="281CBC73" w14:textId="77777777" w:rsidR="002A5D53" w:rsidRPr="00627DFA" w:rsidRDefault="002A5D53" w:rsidP="00627DFA">
      <w:pPr>
        <w:widowControl w:val="0"/>
        <w:numPr>
          <w:ilvl w:val="0"/>
          <w:numId w:val="11"/>
        </w:numPr>
        <w:rPr>
          <w:rFonts w:ascii="Arial" w:hAnsi="Arial" w:cs="Arial"/>
          <w:color w:val="FF0000"/>
          <w:sz w:val="22"/>
          <w:szCs w:val="22"/>
        </w:rPr>
      </w:pPr>
      <w:r w:rsidRPr="00627DFA">
        <w:rPr>
          <w:rFonts w:ascii="Arial" w:hAnsi="Arial" w:cs="Arial"/>
          <w:color w:val="FF0000"/>
          <w:sz w:val="22"/>
          <w:szCs w:val="22"/>
        </w:rPr>
        <w:t>TBA</w:t>
      </w:r>
    </w:p>
    <w:p w14:paraId="281CBC74" w14:textId="6BC9B87B" w:rsidR="002A5D53" w:rsidRPr="00627DFA" w:rsidRDefault="002A5D53" w:rsidP="00627DFA">
      <w:pPr>
        <w:widowControl w:val="0"/>
        <w:numPr>
          <w:ilvl w:val="0"/>
          <w:numId w:val="11"/>
        </w:numPr>
        <w:rPr>
          <w:rFonts w:ascii="Arial" w:hAnsi="Arial" w:cs="Arial"/>
          <w:color w:val="FF0000"/>
          <w:sz w:val="22"/>
          <w:szCs w:val="22"/>
        </w:rPr>
      </w:pPr>
      <w:r w:rsidRPr="00627DFA">
        <w:rPr>
          <w:rFonts w:ascii="Arial" w:hAnsi="Arial" w:cs="Arial"/>
          <w:color w:val="FF0000"/>
          <w:sz w:val="22"/>
          <w:szCs w:val="22"/>
        </w:rPr>
        <w:t>TBA</w:t>
      </w:r>
    </w:p>
    <w:p w14:paraId="281CBC75" w14:textId="77777777" w:rsidR="004E278D" w:rsidRPr="00627DFA" w:rsidRDefault="004E278D" w:rsidP="00627DFA">
      <w:pPr>
        <w:widowControl w:val="0"/>
        <w:rPr>
          <w:rFonts w:ascii="Arial" w:hAnsi="Arial" w:cs="Arial"/>
          <w:sz w:val="22"/>
          <w:szCs w:val="22"/>
        </w:rPr>
      </w:pPr>
    </w:p>
    <w:p w14:paraId="281CBC76" w14:textId="246CA8D3" w:rsidR="004E278D" w:rsidRPr="00627DFA" w:rsidRDefault="004E278D" w:rsidP="00627DFA">
      <w:pPr>
        <w:widowControl w:val="0"/>
        <w:rPr>
          <w:rFonts w:ascii="Arial" w:hAnsi="Arial" w:cs="Arial"/>
          <w:sz w:val="22"/>
          <w:szCs w:val="22"/>
        </w:rPr>
      </w:pPr>
      <w:r w:rsidRPr="00627DFA">
        <w:rPr>
          <w:rFonts w:ascii="Arial" w:hAnsi="Arial" w:cs="Arial"/>
          <w:sz w:val="22"/>
          <w:szCs w:val="22"/>
        </w:rPr>
        <w:t xml:space="preserve">Form </w:t>
      </w:r>
      <w:r w:rsidR="00317B6A" w:rsidRPr="00627DFA">
        <w:rPr>
          <w:rFonts w:ascii="Arial" w:hAnsi="Arial" w:cs="Arial"/>
          <w:sz w:val="22"/>
          <w:szCs w:val="22"/>
        </w:rPr>
        <w:t>2124</w:t>
      </w:r>
      <w:r w:rsidR="00242C94" w:rsidRPr="00627DFA">
        <w:rPr>
          <w:rFonts w:ascii="Arial" w:hAnsi="Arial" w:cs="Arial"/>
          <w:sz w:val="22"/>
          <w:szCs w:val="22"/>
        </w:rPr>
        <w:t>A</w:t>
      </w:r>
      <w:r w:rsidRPr="00627DFA">
        <w:rPr>
          <w:rFonts w:ascii="Arial" w:hAnsi="Arial" w:cs="Arial"/>
          <w:sz w:val="22"/>
          <w:szCs w:val="22"/>
        </w:rPr>
        <w:t xml:space="preserve">, </w:t>
      </w:r>
      <w:r w:rsidRPr="00627DFA">
        <w:rPr>
          <w:rFonts w:ascii="Arial" w:hAnsi="Arial" w:cs="Arial"/>
          <w:i/>
          <w:sz w:val="22"/>
          <w:szCs w:val="22"/>
        </w:rPr>
        <w:t xml:space="preserve">Prime Contractor </w:t>
      </w:r>
      <w:r w:rsidR="00502A7F" w:rsidRPr="00627DFA">
        <w:rPr>
          <w:rFonts w:ascii="Arial" w:hAnsi="Arial" w:cs="Arial"/>
          <w:i/>
          <w:sz w:val="22"/>
          <w:szCs w:val="22"/>
        </w:rPr>
        <w:t xml:space="preserve">Bi-Weekly </w:t>
      </w:r>
      <w:r w:rsidRPr="00627DFA">
        <w:rPr>
          <w:rFonts w:ascii="Arial" w:hAnsi="Arial" w:cs="Arial"/>
          <w:i/>
          <w:sz w:val="22"/>
          <w:szCs w:val="22"/>
        </w:rPr>
        <w:t>Statement of Subcontractor</w:t>
      </w:r>
      <w:r w:rsidR="00502A7F" w:rsidRPr="00627DFA">
        <w:rPr>
          <w:rFonts w:ascii="Arial" w:hAnsi="Arial" w:cs="Arial"/>
          <w:i/>
          <w:sz w:val="22"/>
          <w:szCs w:val="22"/>
        </w:rPr>
        <w:t xml:space="preserve">/Supplier </w:t>
      </w:r>
      <w:r w:rsidRPr="00627DFA">
        <w:rPr>
          <w:rFonts w:ascii="Arial" w:hAnsi="Arial" w:cs="Arial"/>
          <w:i/>
          <w:sz w:val="22"/>
          <w:szCs w:val="22"/>
        </w:rPr>
        <w:t>Payments</w:t>
      </w:r>
      <w:r w:rsidRPr="00627DFA">
        <w:rPr>
          <w:rFonts w:ascii="Arial" w:hAnsi="Arial" w:cs="Arial"/>
          <w:sz w:val="22"/>
          <w:szCs w:val="22"/>
        </w:rPr>
        <w:t xml:space="preserve">, is </w:t>
      </w:r>
      <w:r w:rsidR="00F903BB" w:rsidRPr="00627DFA">
        <w:rPr>
          <w:rFonts w:ascii="Arial" w:hAnsi="Arial" w:cs="Arial"/>
          <w:sz w:val="22"/>
          <w:szCs w:val="22"/>
        </w:rPr>
        <w:t>included in the Federal Lett</w:t>
      </w:r>
      <w:r w:rsidR="00852A45" w:rsidRPr="00627DFA">
        <w:rPr>
          <w:rFonts w:ascii="Arial" w:hAnsi="Arial" w:cs="Arial"/>
          <w:sz w:val="22"/>
          <w:szCs w:val="22"/>
        </w:rPr>
        <w:t>ing</w:t>
      </w:r>
      <w:r w:rsidR="00F903BB" w:rsidRPr="00627DFA">
        <w:rPr>
          <w:rFonts w:ascii="Arial" w:hAnsi="Arial" w:cs="Arial"/>
          <w:sz w:val="22"/>
          <w:szCs w:val="22"/>
        </w:rPr>
        <w:t xml:space="preserve"> Requirements</w:t>
      </w:r>
      <w:r w:rsidRPr="00627DFA">
        <w:rPr>
          <w:rFonts w:ascii="Arial" w:hAnsi="Arial" w:cs="Arial"/>
          <w:sz w:val="22"/>
          <w:szCs w:val="22"/>
        </w:rPr>
        <w:t xml:space="preserve">.  This form </w:t>
      </w:r>
      <w:r w:rsidR="0048548B" w:rsidRPr="00627DFA">
        <w:rPr>
          <w:rFonts w:ascii="Arial" w:hAnsi="Arial" w:cs="Arial"/>
          <w:sz w:val="22"/>
          <w:szCs w:val="22"/>
        </w:rPr>
        <w:t xml:space="preserve">must </w:t>
      </w:r>
      <w:r w:rsidRPr="00627DFA">
        <w:rPr>
          <w:rFonts w:ascii="Arial" w:hAnsi="Arial" w:cs="Arial"/>
          <w:sz w:val="22"/>
          <w:szCs w:val="22"/>
        </w:rPr>
        <w:t>be submitted as indicated in paragraph one of the instructions.</w:t>
      </w:r>
    </w:p>
    <w:p w14:paraId="281CBC77" w14:textId="77777777" w:rsidR="00BC19EB" w:rsidRPr="00627DFA" w:rsidRDefault="00BC19EB" w:rsidP="00627DFA">
      <w:pPr>
        <w:widowControl w:val="0"/>
        <w:rPr>
          <w:rFonts w:ascii="Arial" w:hAnsi="Arial" w:cs="Arial"/>
          <w:sz w:val="22"/>
          <w:szCs w:val="22"/>
        </w:rPr>
      </w:pPr>
    </w:p>
    <w:p w14:paraId="7C64ECB7" w14:textId="332F6CD4" w:rsidR="009662FF" w:rsidRDefault="00DD30EE" w:rsidP="00627DFA">
      <w:pPr>
        <w:widowControl w:val="0"/>
        <w:rPr>
          <w:rFonts w:ascii="Arial" w:hAnsi="Arial" w:cs="Arial"/>
          <w:sz w:val="22"/>
          <w:szCs w:val="22"/>
        </w:rPr>
      </w:pPr>
      <w:r w:rsidRPr="00627DFA">
        <w:rPr>
          <w:rFonts w:ascii="Arial" w:hAnsi="Arial" w:cs="Arial"/>
          <w:sz w:val="22"/>
          <w:szCs w:val="22"/>
        </w:rPr>
        <w:t xml:space="preserve">The Contractor indicated that they </w:t>
      </w:r>
      <w:r w:rsidR="000166BD" w:rsidRPr="009F7BD7">
        <w:rPr>
          <w:rFonts w:ascii="Arial" w:hAnsi="Arial" w:cs="Arial"/>
          <w:bCs/>
          <w:color w:val="FF0000"/>
          <w:sz w:val="22"/>
          <w:szCs w:val="22"/>
        </w:rPr>
        <w:t>will</w:t>
      </w:r>
      <w:r w:rsidR="007F7C47" w:rsidRPr="009F7BD7">
        <w:rPr>
          <w:rFonts w:ascii="Arial" w:hAnsi="Arial" w:cs="Arial"/>
          <w:bCs/>
          <w:color w:val="FF0000"/>
          <w:sz w:val="22"/>
          <w:szCs w:val="22"/>
        </w:rPr>
        <w:t>/will not</w:t>
      </w:r>
      <w:r w:rsidR="007F7C47" w:rsidRPr="00627DFA">
        <w:rPr>
          <w:rFonts w:ascii="Arial" w:hAnsi="Arial" w:cs="Arial"/>
          <w:b/>
          <w:color w:val="FF0000"/>
          <w:sz w:val="22"/>
          <w:szCs w:val="22"/>
        </w:rPr>
        <w:t xml:space="preserve"> </w:t>
      </w:r>
      <w:r w:rsidRPr="00627DFA">
        <w:rPr>
          <w:rFonts w:ascii="Arial" w:hAnsi="Arial" w:cs="Arial"/>
          <w:sz w:val="22"/>
          <w:szCs w:val="22"/>
        </w:rPr>
        <w:t>be meeting the DBE requirements.</w:t>
      </w:r>
      <w:r w:rsidR="004D27EA" w:rsidRPr="00627DFA">
        <w:rPr>
          <w:rFonts w:ascii="Arial" w:hAnsi="Arial" w:cs="Arial"/>
          <w:sz w:val="22"/>
          <w:szCs w:val="22"/>
        </w:rPr>
        <w:t xml:space="preserve">  The </w:t>
      </w:r>
      <w:r w:rsidR="00F32F8B">
        <w:rPr>
          <w:rFonts w:ascii="Arial" w:hAnsi="Arial" w:cs="Arial"/>
          <w:sz w:val="22"/>
          <w:szCs w:val="22"/>
        </w:rPr>
        <w:t>C</w:t>
      </w:r>
      <w:r w:rsidR="004D27EA" w:rsidRPr="00627DFA">
        <w:rPr>
          <w:rFonts w:ascii="Arial" w:hAnsi="Arial" w:cs="Arial"/>
          <w:sz w:val="22"/>
          <w:szCs w:val="22"/>
        </w:rPr>
        <w:t xml:space="preserve">ontractor was reminded that </w:t>
      </w:r>
      <w:r w:rsidR="000F6A56" w:rsidRPr="00627DFA">
        <w:rPr>
          <w:rFonts w:ascii="Arial" w:hAnsi="Arial" w:cs="Arial"/>
          <w:sz w:val="22"/>
          <w:szCs w:val="22"/>
        </w:rPr>
        <w:t>if the DBE goal will not be met</w:t>
      </w:r>
      <w:r w:rsidR="009662FF">
        <w:rPr>
          <w:rFonts w:ascii="Arial" w:hAnsi="Arial" w:cs="Arial"/>
          <w:sz w:val="22"/>
          <w:szCs w:val="22"/>
        </w:rPr>
        <w:t xml:space="preserve"> post-award, the applicable section of MDOT form 2653 must be completed and submitted to </w:t>
      </w:r>
      <w:hyperlink r:id="rId21" w:history="1">
        <w:r w:rsidR="009662FF" w:rsidRPr="008441B2">
          <w:rPr>
            <w:rStyle w:val="Hyperlink"/>
            <w:rFonts w:ascii="Arial" w:hAnsi="Arial" w:cs="Arial"/>
            <w:sz w:val="22"/>
            <w:szCs w:val="22"/>
          </w:rPr>
          <w:t>MDOT-DBEsheets@michigan.gov</w:t>
        </w:r>
      </w:hyperlink>
      <w:r w:rsidR="009662FF">
        <w:rPr>
          <w:rFonts w:ascii="Arial" w:hAnsi="Arial" w:cs="Arial"/>
          <w:sz w:val="22"/>
          <w:szCs w:val="22"/>
        </w:rPr>
        <w:t xml:space="preserve"> according</w:t>
      </w:r>
      <w:r w:rsidR="00F202F0">
        <w:rPr>
          <w:rFonts w:ascii="Arial" w:hAnsi="Arial" w:cs="Arial"/>
          <w:sz w:val="22"/>
          <w:szCs w:val="22"/>
        </w:rPr>
        <w:t xml:space="preserve"> to the instruction on the form.</w:t>
      </w:r>
    </w:p>
    <w:p w14:paraId="281CBC79" w14:textId="77777777" w:rsidR="007F7C47" w:rsidRPr="00627DFA" w:rsidRDefault="007F7C47" w:rsidP="00627DFA">
      <w:pPr>
        <w:widowControl w:val="0"/>
        <w:rPr>
          <w:rFonts w:ascii="Arial" w:hAnsi="Arial" w:cs="Arial"/>
          <w:sz w:val="22"/>
          <w:szCs w:val="22"/>
        </w:rPr>
      </w:pPr>
    </w:p>
    <w:p w14:paraId="281CBC7A" w14:textId="617447EC" w:rsidR="00623C35" w:rsidRPr="00627DFA" w:rsidRDefault="00623C35" w:rsidP="00627DFA">
      <w:pPr>
        <w:rPr>
          <w:rFonts w:ascii="Arial" w:hAnsi="Arial" w:cs="Arial"/>
          <w:sz w:val="22"/>
          <w:szCs w:val="22"/>
        </w:rPr>
      </w:pPr>
      <w:r w:rsidRPr="00627DFA">
        <w:rPr>
          <w:rFonts w:ascii="Arial" w:hAnsi="Arial" w:cs="Arial"/>
          <w:sz w:val="22"/>
          <w:szCs w:val="22"/>
        </w:rPr>
        <w:t xml:space="preserve">DBE commitment documentation </w:t>
      </w:r>
      <w:r w:rsidR="004D27EA" w:rsidRPr="00627DFA">
        <w:rPr>
          <w:rFonts w:ascii="Arial" w:hAnsi="Arial" w:cs="Arial"/>
          <w:sz w:val="22"/>
          <w:szCs w:val="22"/>
        </w:rPr>
        <w:t xml:space="preserve">as submitted by the </w:t>
      </w:r>
      <w:r w:rsidR="00F32F8B">
        <w:rPr>
          <w:rFonts w:ascii="Arial" w:hAnsi="Arial" w:cs="Arial"/>
          <w:sz w:val="22"/>
          <w:szCs w:val="22"/>
        </w:rPr>
        <w:t>C</w:t>
      </w:r>
      <w:r w:rsidR="004D27EA" w:rsidRPr="00627DFA">
        <w:rPr>
          <w:rFonts w:ascii="Arial" w:hAnsi="Arial" w:cs="Arial"/>
          <w:sz w:val="22"/>
          <w:szCs w:val="22"/>
        </w:rPr>
        <w:t xml:space="preserve">ontractor was discussed.  </w:t>
      </w:r>
      <w:r w:rsidR="000678A4" w:rsidRPr="00627DFA">
        <w:rPr>
          <w:rFonts w:ascii="Arial" w:hAnsi="Arial" w:cs="Arial"/>
          <w:sz w:val="22"/>
          <w:szCs w:val="22"/>
        </w:rPr>
        <w:t xml:space="preserve">The Engineer </w:t>
      </w:r>
      <w:r w:rsidR="00227828" w:rsidRPr="00627DFA">
        <w:rPr>
          <w:rFonts w:ascii="Arial" w:hAnsi="Arial" w:cs="Arial"/>
          <w:sz w:val="22"/>
          <w:szCs w:val="22"/>
        </w:rPr>
        <w:t xml:space="preserve">will be documenting </w:t>
      </w:r>
      <w:r w:rsidR="0023596C" w:rsidRPr="00627DFA">
        <w:rPr>
          <w:rFonts w:ascii="Arial" w:hAnsi="Arial" w:cs="Arial"/>
          <w:sz w:val="22"/>
          <w:szCs w:val="22"/>
        </w:rPr>
        <w:t>commercially useful functions (CUF) as provided by DBE companies.  This may include direct conversations, visual inspections, and work activities.</w:t>
      </w:r>
      <w:r w:rsidR="008A2658" w:rsidRPr="00627DFA">
        <w:rPr>
          <w:rFonts w:ascii="Arial" w:hAnsi="Arial" w:cs="Arial"/>
          <w:sz w:val="22"/>
          <w:szCs w:val="22"/>
        </w:rPr>
        <w:t xml:space="preserve">  </w:t>
      </w:r>
      <w:r w:rsidRPr="00627DFA">
        <w:rPr>
          <w:rFonts w:ascii="Arial" w:hAnsi="Arial" w:cs="Arial"/>
          <w:sz w:val="22"/>
          <w:szCs w:val="22"/>
        </w:rPr>
        <w:t>The Engineer and</w:t>
      </w:r>
      <w:r w:rsidR="008A2658" w:rsidRPr="00627DFA">
        <w:rPr>
          <w:rFonts w:ascii="Arial" w:hAnsi="Arial" w:cs="Arial"/>
          <w:sz w:val="22"/>
          <w:szCs w:val="22"/>
        </w:rPr>
        <w:t xml:space="preserve"> </w:t>
      </w:r>
      <w:r w:rsidR="00F202F0">
        <w:rPr>
          <w:rFonts w:ascii="Arial" w:hAnsi="Arial" w:cs="Arial"/>
          <w:sz w:val="22"/>
          <w:szCs w:val="22"/>
        </w:rPr>
        <w:t xml:space="preserve">MDOT’s </w:t>
      </w:r>
      <w:r w:rsidR="008A2658" w:rsidRPr="00627DFA">
        <w:rPr>
          <w:rFonts w:ascii="Arial" w:hAnsi="Arial" w:cs="Arial"/>
          <w:sz w:val="22"/>
          <w:szCs w:val="22"/>
        </w:rPr>
        <w:t>O</w:t>
      </w:r>
      <w:r w:rsidR="00F202F0">
        <w:rPr>
          <w:rFonts w:ascii="Arial" w:hAnsi="Arial" w:cs="Arial"/>
          <w:sz w:val="22"/>
          <w:szCs w:val="22"/>
        </w:rPr>
        <w:t xml:space="preserve">ffice of </w:t>
      </w:r>
      <w:r w:rsidR="008A2658" w:rsidRPr="00627DFA">
        <w:rPr>
          <w:rFonts w:ascii="Arial" w:hAnsi="Arial" w:cs="Arial"/>
          <w:sz w:val="22"/>
          <w:szCs w:val="22"/>
        </w:rPr>
        <w:t>B</w:t>
      </w:r>
      <w:r w:rsidR="00F202F0">
        <w:rPr>
          <w:rFonts w:ascii="Arial" w:hAnsi="Arial" w:cs="Arial"/>
          <w:sz w:val="22"/>
          <w:szCs w:val="22"/>
        </w:rPr>
        <w:t xml:space="preserve">usiness </w:t>
      </w:r>
      <w:r w:rsidR="008A2658" w:rsidRPr="00627DFA">
        <w:rPr>
          <w:rFonts w:ascii="Arial" w:hAnsi="Arial" w:cs="Arial"/>
          <w:sz w:val="22"/>
          <w:szCs w:val="22"/>
        </w:rPr>
        <w:t>D</w:t>
      </w:r>
      <w:r w:rsidR="00F202F0">
        <w:rPr>
          <w:rFonts w:ascii="Arial" w:hAnsi="Arial" w:cs="Arial"/>
          <w:sz w:val="22"/>
          <w:szCs w:val="22"/>
        </w:rPr>
        <w:t>evelopment (OBD)</w:t>
      </w:r>
      <w:r w:rsidR="008A2658" w:rsidRPr="00627DFA">
        <w:rPr>
          <w:rFonts w:ascii="Arial" w:hAnsi="Arial" w:cs="Arial"/>
          <w:sz w:val="22"/>
          <w:szCs w:val="22"/>
        </w:rPr>
        <w:t xml:space="preserve"> s</w:t>
      </w:r>
      <w:r w:rsidRPr="00627DFA">
        <w:rPr>
          <w:rFonts w:ascii="Arial" w:hAnsi="Arial" w:cs="Arial"/>
          <w:sz w:val="22"/>
          <w:szCs w:val="22"/>
        </w:rPr>
        <w:t xml:space="preserve">hould be notified immediately of a DBEs inability to perform work and the </w:t>
      </w:r>
      <w:r w:rsidR="00F32F8B">
        <w:rPr>
          <w:rFonts w:ascii="Arial" w:hAnsi="Arial" w:cs="Arial"/>
          <w:sz w:val="22"/>
          <w:szCs w:val="22"/>
        </w:rPr>
        <w:t>C</w:t>
      </w:r>
      <w:r w:rsidRPr="00627DFA">
        <w:rPr>
          <w:rFonts w:ascii="Arial" w:hAnsi="Arial" w:cs="Arial"/>
          <w:sz w:val="22"/>
          <w:szCs w:val="22"/>
        </w:rPr>
        <w:t>ontractor’s intent to obtain a substitute DBE on projects with DBE participation</w:t>
      </w:r>
      <w:r w:rsidR="00E0083E" w:rsidRPr="00627DFA">
        <w:rPr>
          <w:rFonts w:ascii="Arial" w:hAnsi="Arial" w:cs="Arial"/>
          <w:sz w:val="22"/>
          <w:szCs w:val="22"/>
        </w:rPr>
        <w:t xml:space="preserve">.  </w:t>
      </w:r>
      <w:r w:rsidRPr="00627DFA">
        <w:rPr>
          <w:rFonts w:ascii="Arial" w:hAnsi="Arial" w:cs="Arial"/>
          <w:sz w:val="22"/>
          <w:szCs w:val="22"/>
        </w:rPr>
        <w:t xml:space="preserve">A DBE who is unable to perform </w:t>
      </w:r>
      <w:r w:rsidR="0048548B" w:rsidRPr="00627DFA">
        <w:rPr>
          <w:rFonts w:ascii="Arial" w:hAnsi="Arial" w:cs="Arial"/>
          <w:sz w:val="22"/>
          <w:szCs w:val="22"/>
        </w:rPr>
        <w:t xml:space="preserve">the </w:t>
      </w:r>
      <w:r w:rsidRPr="00627DFA">
        <w:rPr>
          <w:rFonts w:ascii="Arial" w:hAnsi="Arial" w:cs="Arial"/>
          <w:sz w:val="22"/>
          <w:szCs w:val="22"/>
        </w:rPr>
        <w:t xml:space="preserve">work must be given five </w:t>
      </w:r>
      <w:r w:rsidR="0048548B" w:rsidRPr="00627DFA">
        <w:rPr>
          <w:rFonts w:ascii="Arial" w:hAnsi="Arial" w:cs="Arial"/>
          <w:sz w:val="22"/>
          <w:szCs w:val="22"/>
        </w:rPr>
        <w:t xml:space="preserve">(5) </w:t>
      </w:r>
      <w:r w:rsidRPr="00627DFA">
        <w:rPr>
          <w:rFonts w:ascii="Arial" w:hAnsi="Arial" w:cs="Arial"/>
          <w:sz w:val="22"/>
          <w:szCs w:val="22"/>
        </w:rPr>
        <w:t xml:space="preserve">business days written notice by the </w:t>
      </w:r>
      <w:r w:rsidR="00F32F8B">
        <w:rPr>
          <w:rFonts w:ascii="Arial" w:hAnsi="Arial" w:cs="Arial"/>
          <w:sz w:val="22"/>
          <w:szCs w:val="22"/>
        </w:rPr>
        <w:t>C</w:t>
      </w:r>
      <w:r w:rsidRPr="00627DFA">
        <w:rPr>
          <w:rFonts w:ascii="Arial" w:hAnsi="Arial" w:cs="Arial"/>
          <w:sz w:val="22"/>
          <w:szCs w:val="22"/>
        </w:rPr>
        <w:t>ontractor who hired their services of their intent to obtain a substitute DBE.  A copy of this written notice is to be provided to the</w:t>
      </w:r>
      <w:r w:rsidR="008A2658" w:rsidRPr="00627DFA">
        <w:rPr>
          <w:rFonts w:ascii="Arial" w:hAnsi="Arial" w:cs="Arial"/>
          <w:sz w:val="22"/>
          <w:szCs w:val="22"/>
        </w:rPr>
        <w:t xml:space="preserve"> </w:t>
      </w:r>
      <w:r w:rsidRPr="00627DFA">
        <w:rPr>
          <w:rFonts w:ascii="Arial" w:hAnsi="Arial" w:cs="Arial"/>
          <w:sz w:val="22"/>
          <w:szCs w:val="22"/>
        </w:rPr>
        <w:t>Engineer and the OBD.</w:t>
      </w:r>
      <w:r w:rsidR="008A2658" w:rsidRPr="00627DFA">
        <w:rPr>
          <w:rFonts w:ascii="Arial" w:hAnsi="Arial" w:cs="Arial"/>
          <w:sz w:val="22"/>
          <w:szCs w:val="22"/>
        </w:rPr>
        <w:t xml:space="preserve">  </w:t>
      </w:r>
      <w:r w:rsidRPr="00627DFA">
        <w:rPr>
          <w:rFonts w:ascii="Arial" w:hAnsi="Arial" w:cs="Arial"/>
          <w:sz w:val="22"/>
          <w:szCs w:val="22"/>
        </w:rPr>
        <w:t xml:space="preserve">To substitute DBE firms, the </w:t>
      </w:r>
      <w:r w:rsidR="00F32F8B">
        <w:rPr>
          <w:rFonts w:ascii="Arial" w:hAnsi="Arial" w:cs="Arial"/>
          <w:sz w:val="22"/>
          <w:szCs w:val="22"/>
        </w:rPr>
        <w:t>C</w:t>
      </w:r>
      <w:r w:rsidRPr="00627DFA">
        <w:rPr>
          <w:rFonts w:ascii="Arial" w:hAnsi="Arial" w:cs="Arial"/>
          <w:sz w:val="22"/>
          <w:szCs w:val="22"/>
        </w:rPr>
        <w:t xml:space="preserve">ontractor must submit MDOT </w:t>
      </w:r>
      <w:r w:rsidR="00333ECB">
        <w:rPr>
          <w:rFonts w:ascii="Arial" w:hAnsi="Arial" w:cs="Arial"/>
          <w:sz w:val="22"/>
          <w:szCs w:val="22"/>
        </w:rPr>
        <w:t>f</w:t>
      </w:r>
      <w:r w:rsidRPr="00627DFA">
        <w:rPr>
          <w:rFonts w:ascii="Arial" w:hAnsi="Arial" w:cs="Arial"/>
          <w:sz w:val="22"/>
          <w:szCs w:val="22"/>
        </w:rPr>
        <w:t xml:space="preserve">orm 0196, </w:t>
      </w:r>
      <w:r w:rsidRPr="00627DFA">
        <w:rPr>
          <w:rFonts w:ascii="Arial" w:hAnsi="Arial" w:cs="Arial"/>
          <w:i/>
          <w:sz w:val="22"/>
          <w:szCs w:val="22"/>
        </w:rPr>
        <w:t>Disadvantaged Business Enterprise (DBE)</w:t>
      </w:r>
      <w:r w:rsidR="00FF73DD">
        <w:rPr>
          <w:rFonts w:ascii="Arial" w:hAnsi="Arial" w:cs="Arial"/>
          <w:i/>
          <w:sz w:val="22"/>
          <w:szCs w:val="22"/>
        </w:rPr>
        <w:t xml:space="preserve"> Removal/Substitution Request</w:t>
      </w:r>
      <w:r w:rsidRPr="00627DFA">
        <w:rPr>
          <w:rFonts w:ascii="Arial" w:hAnsi="Arial" w:cs="Arial"/>
          <w:sz w:val="22"/>
          <w:szCs w:val="22"/>
        </w:rPr>
        <w:t xml:space="preserve"> to the Engineer.  The</w:t>
      </w:r>
      <w:r w:rsidR="000B384F" w:rsidRPr="00627DFA">
        <w:rPr>
          <w:rFonts w:ascii="Arial" w:hAnsi="Arial" w:cs="Arial"/>
          <w:sz w:val="22"/>
          <w:szCs w:val="22"/>
        </w:rPr>
        <w:t xml:space="preserve"> </w:t>
      </w:r>
      <w:r w:rsidRPr="00627DFA">
        <w:rPr>
          <w:rFonts w:ascii="Arial" w:hAnsi="Arial" w:cs="Arial"/>
          <w:sz w:val="22"/>
          <w:szCs w:val="22"/>
        </w:rPr>
        <w:t xml:space="preserve">Engineer must review and approve DBE substitutions before submitting the approved </w:t>
      </w:r>
      <w:r w:rsidR="00FF73DD">
        <w:rPr>
          <w:rFonts w:ascii="Arial" w:hAnsi="Arial" w:cs="Arial"/>
          <w:sz w:val="22"/>
          <w:szCs w:val="22"/>
        </w:rPr>
        <w:t xml:space="preserve">form </w:t>
      </w:r>
      <w:r w:rsidRPr="00627DFA">
        <w:rPr>
          <w:rFonts w:ascii="Arial" w:hAnsi="Arial" w:cs="Arial"/>
          <w:sz w:val="22"/>
          <w:szCs w:val="22"/>
        </w:rPr>
        <w:t xml:space="preserve">0196 form to MDOT’s Contracts Services Division </w:t>
      </w:r>
      <w:r w:rsidR="00E05094">
        <w:rPr>
          <w:rFonts w:ascii="Arial" w:hAnsi="Arial" w:cs="Arial"/>
          <w:sz w:val="22"/>
          <w:szCs w:val="22"/>
        </w:rPr>
        <w:t xml:space="preserve">(CSD) </w:t>
      </w:r>
      <w:r w:rsidRPr="00627DFA">
        <w:rPr>
          <w:rFonts w:ascii="Arial" w:hAnsi="Arial" w:cs="Arial"/>
          <w:sz w:val="22"/>
          <w:szCs w:val="22"/>
        </w:rPr>
        <w:t>with a copy to the OBD.</w:t>
      </w:r>
    </w:p>
    <w:p w14:paraId="281CBC7B" w14:textId="77777777" w:rsidR="00623C35" w:rsidRPr="00627DFA" w:rsidRDefault="00623C35" w:rsidP="00627DFA">
      <w:pPr>
        <w:rPr>
          <w:rFonts w:ascii="Arial" w:hAnsi="Arial" w:cs="Arial"/>
          <w:sz w:val="22"/>
          <w:szCs w:val="22"/>
        </w:rPr>
      </w:pPr>
    </w:p>
    <w:p w14:paraId="281CBC7C"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u w:val="single"/>
        </w:rPr>
        <w:t>EEO &amp; AFFIRMATIVE ACTION</w:t>
      </w:r>
      <w:r w:rsidRPr="00627DFA">
        <w:rPr>
          <w:rFonts w:ascii="Arial" w:hAnsi="Arial" w:cs="Arial"/>
          <w:b/>
          <w:sz w:val="22"/>
          <w:szCs w:val="22"/>
        </w:rPr>
        <w:t>:</w:t>
      </w:r>
    </w:p>
    <w:p w14:paraId="281CBC7D" w14:textId="5DBD139E" w:rsidR="008D328F" w:rsidRPr="00627DFA" w:rsidRDefault="009F7BD7" w:rsidP="00627DFA">
      <w:pPr>
        <w:widowControl w:val="0"/>
        <w:rPr>
          <w:rFonts w:ascii="Arial" w:hAnsi="Arial" w:cs="Arial"/>
          <w:sz w:val="22"/>
          <w:szCs w:val="22"/>
        </w:rPr>
      </w:pPr>
      <w:r>
        <w:rPr>
          <w:rFonts w:ascii="Arial" w:hAnsi="Arial" w:cs="Arial"/>
          <w:sz w:val="22"/>
          <w:szCs w:val="22"/>
        </w:rPr>
        <w:t>Appendix C in the F</w:t>
      </w:r>
      <w:r w:rsidR="00331D73">
        <w:rPr>
          <w:rFonts w:ascii="Arial" w:hAnsi="Arial" w:cs="Arial"/>
          <w:sz w:val="22"/>
          <w:szCs w:val="22"/>
        </w:rPr>
        <w:t>ederal Letting Requirements</w:t>
      </w:r>
      <w:r w:rsidR="008D328F" w:rsidRPr="00627DFA">
        <w:rPr>
          <w:rFonts w:ascii="Arial" w:hAnsi="Arial" w:cs="Arial"/>
          <w:sz w:val="22"/>
          <w:szCs w:val="22"/>
        </w:rPr>
        <w:t xml:space="preserve"> </w:t>
      </w:r>
      <w:r w:rsidR="005424B4" w:rsidRPr="00627DFA">
        <w:rPr>
          <w:rFonts w:ascii="Arial" w:hAnsi="Arial" w:cs="Arial"/>
          <w:sz w:val="22"/>
          <w:szCs w:val="22"/>
        </w:rPr>
        <w:t>contain</w:t>
      </w:r>
      <w:r w:rsidR="008D328F" w:rsidRPr="00627DFA">
        <w:rPr>
          <w:rFonts w:ascii="Arial" w:hAnsi="Arial" w:cs="Arial"/>
          <w:sz w:val="22"/>
          <w:szCs w:val="22"/>
        </w:rPr>
        <w:t xml:space="preserve"> the EEO and Affirmative Action requirements for this project.  The goals of this project are</w:t>
      </w:r>
      <w:r w:rsidR="00280DAA" w:rsidRPr="00627DFA">
        <w:rPr>
          <w:rFonts w:ascii="Arial" w:hAnsi="Arial" w:cs="Arial"/>
          <w:sz w:val="22"/>
          <w:szCs w:val="22"/>
        </w:rPr>
        <w:t xml:space="preserve"> </w:t>
      </w:r>
      <w:r w:rsidR="00280DAA" w:rsidRPr="00627DFA">
        <w:rPr>
          <w:rFonts w:ascii="Arial" w:hAnsi="Arial" w:cs="Arial"/>
          <w:color w:val="FF0000"/>
          <w:sz w:val="22"/>
          <w:szCs w:val="22"/>
        </w:rPr>
        <w:t>X</w:t>
      </w:r>
      <w:r w:rsidR="000B384F" w:rsidRPr="00627DFA">
        <w:rPr>
          <w:rFonts w:ascii="Arial" w:hAnsi="Arial" w:cs="Arial"/>
          <w:color w:val="FF0000"/>
          <w:sz w:val="22"/>
          <w:szCs w:val="22"/>
        </w:rPr>
        <w:t xml:space="preserve">X.X </w:t>
      </w:r>
      <w:r w:rsidR="000B384F" w:rsidRPr="00627DFA">
        <w:rPr>
          <w:rFonts w:ascii="Arial" w:hAnsi="Arial" w:cs="Arial"/>
          <w:sz w:val="22"/>
          <w:szCs w:val="22"/>
        </w:rPr>
        <w:t xml:space="preserve">% </w:t>
      </w:r>
      <w:r w:rsidR="008D328F" w:rsidRPr="00627DFA">
        <w:rPr>
          <w:rFonts w:ascii="Arial" w:hAnsi="Arial" w:cs="Arial"/>
          <w:sz w:val="22"/>
          <w:szCs w:val="22"/>
        </w:rPr>
        <w:t>minority and</w:t>
      </w:r>
      <w:r w:rsidR="00280DAA" w:rsidRPr="00627DFA">
        <w:rPr>
          <w:rFonts w:ascii="Arial" w:hAnsi="Arial" w:cs="Arial"/>
          <w:sz w:val="22"/>
          <w:szCs w:val="22"/>
        </w:rPr>
        <w:t xml:space="preserve"> </w:t>
      </w:r>
      <w:r w:rsidR="000B384F" w:rsidRPr="00627DFA">
        <w:rPr>
          <w:rFonts w:ascii="Arial" w:hAnsi="Arial" w:cs="Arial"/>
          <w:color w:val="FF0000"/>
          <w:sz w:val="22"/>
          <w:szCs w:val="22"/>
        </w:rPr>
        <w:t>XX.</w:t>
      </w:r>
      <w:r w:rsidR="00280DAA" w:rsidRPr="00627DFA">
        <w:rPr>
          <w:rFonts w:ascii="Arial" w:hAnsi="Arial" w:cs="Arial"/>
          <w:color w:val="FF0000"/>
          <w:sz w:val="22"/>
          <w:szCs w:val="22"/>
        </w:rPr>
        <w:t>X</w:t>
      </w:r>
      <w:r w:rsidR="000B384F" w:rsidRPr="00627DFA">
        <w:rPr>
          <w:rFonts w:ascii="Arial" w:hAnsi="Arial" w:cs="Arial"/>
          <w:color w:val="FF0000"/>
          <w:sz w:val="22"/>
          <w:szCs w:val="22"/>
        </w:rPr>
        <w:t xml:space="preserve"> </w:t>
      </w:r>
      <w:r w:rsidR="008D328F" w:rsidRPr="00627DFA">
        <w:rPr>
          <w:rFonts w:ascii="Arial" w:hAnsi="Arial" w:cs="Arial"/>
          <w:sz w:val="22"/>
          <w:szCs w:val="22"/>
        </w:rPr>
        <w:t>% female in each trade.</w:t>
      </w:r>
    </w:p>
    <w:p w14:paraId="281CBC7E" w14:textId="77777777" w:rsidR="008D328F" w:rsidRPr="00627DFA" w:rsidRDefault="008D328F" w:rsidP="00627DFA">
      <w:pPr>
        <w:widowControl w:val="0"/>
        <w:rPr>
          <w:rFonts w:ascii="Arial" w:hAnsi="Arial" w:cs="Arial"/>
          <w:sz w:val="22"/>
          <w:szCs w:val="22"/>
        </w:rPr>
      </w:pPr>
    </w:p>
    <w:p w14:paraId="281CBC7F" w14:textId="0BA236D8" w:rsidR="008D328F" w:rsidRPr="00627DFA" w:rsidRDefault="008D328F" w:rsidP="00627DFA">
      <w:pPr>
        <w:widowControl w:val="0"/>
        <w:ind w:firstLine="4"/>
        <w:rPr>
          <w:rFonts w:ascii="Arial" w:hAnsi="Arial" w:cs="Arial"/>
          <w:sz w:val="22"/>
          <w:szCs w:val="22"/>
        </w:rPr>
      </w:pPr>
      <w:r w:rsidRPr="00627DFA">
        <w:rPr>
          <w:rFonts w:ascii="Arial" w:hAnsi="Arial" w:cs="Arial"/>
          <w:sz w:val="22"/>
          <w:szCs w:val="22"/>
        </w:rPr>
        <w:t xml:space="preserve">Appendix A, Prohibition of Discrimination in State </w:t>
      </w:r>
      <w:r w:rsidR="007249CD" w:rsidRPr="00627DFA">
        <w:rPr>
          <w:rFonts w:ascii="Arial" w:hAnsi="Arial" w:cs="Arial"/>
          <w:sz w:val="22"/>
          <w:szCs w:val="22"/>
        </w:rPr>
        <w:t>Contract</w:t>
      </w:r>
      <w:r w:rsidRPr="00627DFA">
        <w:rPr>
          <w:rFonts w:ascii="Arial" w:hAnsi="Arial" w:cs="Arial"/>
          <w:sz w:val="22"/>
          <w:szCs w:val="22"/>
        </w:rPr>
        <w:t xml:space="preserve">s is </w:t>
      </w:r>
      <w:r w:rsidR="000B4F0A" w:rsidRPr="00627DFA">
        <w:rPr>
          <w:rFonts w:ascii="Arial" w:hAnsi="Arial" w:cs="Arial"/>
          <w:sz w:val="22"/>
          <w:szCs w:val="22"/>
        </w:rPr>
        <w:t xml:space="preserve">Included in the Federal Letting Requirements.  </w:t>
      </w:r>
    </w:p>
    <w:p w14:paraId="281CBC80" w14:textId="77777777" w:rsidR="008D328F" w:rsidRPr="00627DFA" w:rsidRDefault="008D328F" w:rsidP="00627DFA">
      <w:pPr>
        <w:widowControl w:val="0"/>
        <w:rPr>
          <w:rFonts w:ascii="Arial" w:hAnsi="Arial" w:cs="Arial"/>
          <w:sz w:val="22"/>
          <w:szCs w:val="22"/>
        </w:rPr>
      </w:pPr>
    </w:p>
    <w:p w14:paraId="281CBC81" w14:textId="77777777" w:rsidR="008D328F" w:rsidRPr="00627DFA" w:rsidRDefault="00A850C5" w:rsidP="00627DFA">
      <w:pPr>
        <w:widowControl w:val="0"/>
        <w:rPr>
          <w:rFonts w:ascii="Arial" w:hAnsi="Arial" w:cs="Arial"/>
          <w:b/>
          <w:sz w:val="22"/>
          <w:szCs w:val="22"/>
          <w:u w:val="single"/>
        </w:rPr>
      </w:pPr>
      <w:r w:rsidRPr="00627DFA">
        <w:rPr>
          <w:rFonts w:ascii="Arial" w:hAnsi="Arial" w:cs="Arial"/>
          <w:b/>
          <w:sz w:val="22"/>
          <w:szCs w:val="22"/>
          <w:u w:val="single"/>
        </w:rPr>
        <w:t>ON-THE-JOB TRAINING</w:t>
      </w:r>
      <w:r w:rsidR="0048548B" w:rsidRPr="00627DFA">
        <w:rPr>
          <w:rFonts w:ascii="Arial" w:hAnsi="Arial" w:cs="Arial"/>
          <w:b/>
          <w:sz w:val="22"/>
          <w:szCs w:val="22"/>
          <w:u w:val="single"/>
        </w:rPr>
        <w:t xml:space="preserve"> (OJT)</w:t>
      </w:r>
      <w:r w:rsidR="008D328F" w:rsidRPr="00627DFA">
        <w:rPr>
          <w:rFonts w:ascii="Arial" w:hAnsi="Arial" w:cs="Arial"/>
          <w:b/>
          <w:sz w:val="22"/>
          <w:szCs w:val="22"/>
          <w:u w:val="single"/>
        </w:rPr>
        <w:t>:</w:t>
      </w:r>
    </w:p>
    <w:p w14:paraId="281CBC82" w14:textId="691EC54C" w:rsidR="00A00E55" w:rsidRPr="00627DFA" w:rsidRDefault="00A00E55" w:rsidP="00627DFA">
      <w:pPr>
        <w:widowControl w:val="0"/>
        <w:rPr>
          <w:rFonts w:ascii="Arial" w:hAnsi="Arial" w:cs="Arial"/>
          <w:sz w:val="22"/>
          <w:szCs w:val="22"/>
        </w:rPr>
      </w:pPr>
      <w:r w:rsidRPr="00627DFA">
        <w:rPr>
          <w:rFonts w:ascii="Arial" w:hAnsi="Arial" w:cs="Arial"/>
          <w:sz w:val="22"/>
          <w:szCs w:val="22"/>
        </w:rPr>
        <w:t xml:space="preserve">The </w:t>
      </w:r>
      <w:r w:rsidR="00F32F8B">
        <w:rPr>
          <w:rFonts w:ascii="Arial" w:hAnsi="Arial" w:cs="Arial"/>
          <w:sz w:val="22"/>
          <w:szCs w:val="22"/>
        </w:rPr>
        <w:t>C</w:t>
      </w:r>
      <w:r w:rsidRPr="00627DFA">
        <w:rPr>
          <w:rFonts w:ascii="Arial" w:hAnsi="Arial" w:cs="Arial"/>
          <w:sz w:val="22"/>
          <w:szCs w:val="22"/>
        </w:rPr>
        <w:t xml:space="preserve">ontractor </w:t>
      </w:r>
      <w:r w:rsidRPr="00627DFA">
        <w:rPr>
          <w:rFonts w:ascii="Arial" w:hAnsi="Arial" w:cs="Arial"/>
          <w:color w:val="FF0000"/>
          <w:sz w:val="22"/>
          <w:szCs w:val="22"/>
        </w:rPr>
        <w:t xml:space="preserve">does or does not </w:t>
      </w:r>
      <w:r w:rsidRPr="00627DFA">
        <w:rPr>
          <w:rFonts w:ascii="Arial" w:hAnsi="Arial" w:cs="Arial"/>
          <w:sz w:val="22"/>
          <w:szCs w:val="22"/>
        </w:rPr>
        <w:t>plan on using OJT on this project.</w:t>
      </w:r>
    </w:p>
    <w:p w14:paraId="281CBC83" w14:textId="77777777" w:rsidR="00A00E55" w:rsidRPr="00627DFA" w:rsidRDefault="00A00E55" w:rsidP="00627DFA">
      <w:pPr>
        <w:widowControl w:val="0"/>
        <w:rPr>
          <w:rFonts w:ascii="Arial" w:hAnsi="Arial" w:cs="Arial"/>
          <w:sz w:val="22"/>
          <w:szCs w:val="22"/>
        </w:rPr>
      </w:pPr>
    </w:p>
    <w:p w14:paraId="281CBC85" w14:textId="60857819" w:rsidR="00B63118" w:rsidRPr="00627DFA" w:rsidRDefault="00B63118" w:rsidP="00627DFA">
      <w:pPr>
        <w:widowControl w:val="0"/>
        <w:rPr>
          <w:rFonts w:ascii="Arial" w:hAnsi="Arial" w:cs="Arial"/>
          <w:sz w:val="22"/>
          <w:szCs w:val="22"/>
        </w:rPr>
      </w:pPr>
      <w:r w:rsidRPr="00627DFA">
        <w:rPr>
          <w:rFonts w:ascii="Arial" w:hAnsi="Arial" w:cs="Arial"/>
          <w:sz w:val="22"/>
          <w:szCs w:val="22"/>
        </w:rPr>
        <w:t xml:space="preserve">The OJT program is </w:t>
      </w:r>
      <w:r w:rsidR="00F01202">
        <w:rPr>
          <w:rFonts w:ascii="Arial" w:hAnsi="Arial" w:cs="Arial"/>
          <w:sz w:val="22"/>
          <w:szCs w:val="22"/>
        </w:rPr>
        <w:t>C</w:t>
      </w:r>
      <w:r w:rsidR="00F01202" w:rsidRPr="00627DFA">
        <w:rPr>
          <w:rFonts w:ascii="Arial" w:hAnsi="Arial" w:cs="Arial"/>
          <w:sz w:val="22"/>
          <w:szCs w:val="22"/>
        </w:rPr>
        <w:t xml:space="preserve">ontractor </w:t>
      </w:r>
      <w:r w:rsidRPr="00627DFA">
        <w:rPr>
          <w:rFonts w:ascii="Arial" w:hAnsi="Arial" w:cs="Arial"/>
          <w:sz w:val="22"/>
          <w:szCs w:val="22"/>
        </w:rPr>
        <w:t xml:space="preserve">based and the details of the program can be found </w:t>
      </w:r>
      <w:r w:rsidR="00FF6801">
        <w:rPr>
          <w:rFonts w:ascii="Arial" w:hAnsi="Arial" w:cs="Arial"/>
          <w:sz w:val="22"/>
          <w:szCs w:val="22"/>
        </w:rPr>
        <w:t xml:space="preserve">in the OJT Program Manual found </w:t>
      </w:r>
      <w:r w:rsidR="00997B94" w:rsidRPr="00627DFA">
        <w:rPr>
          <w:rFonts w:ascii="Arial" w:hAnsi="Arial" w:cs="Arial"/>
          <w:sz w:val="22"/>
          <w:szCs w:val="22"/>
        </w:rPr>
        <w:t>at the following website:</w:t>
      </w:r>
      <w:r w:rsidR="003449B8" w:rsidRPr="00627DFA">
        <w:rPr>
          <w:rFonts w:ascii="Arial" w:hAnsi="Arial" w:cs="Arial"/>
          <w:sz w:val="22"/>
          <w:szCs w:val="22"/>
        </w:rPr>
        <w:t xml:space="preserve">  </w:t>
      </w:r>
      <w:hyperlink r:id="rId22" w:history="1">
        <w:r w:rsidR="000A6C3D" w:rsidRPr="00627DFA">
          <w:rPr>
            <w:rStyle w:val="Hyperlink"/>
            <w:rFonts w:ascii="Arial" w:hAnsi="Arial" w:cs="Arial"/>
            <w:sz w:val="22"/>
            <w:szCs w:val="22"/>
          </w:rPr>
          <w:t>On-the-Job Training Program</w:t>
        </w:r>
      </w:hyperlink>
      <w:r w:rsidR="000A6C3D" w:rsidRPr="00627DFA">
        <w:rPr>
          <w:rStyle w:val="Hyperlink"/>
          <w:rFonts w:ascii="Arial" w:hAnsi="Arial" w:cs="Arial"/>
          <w:sz w:val="22"/>
          <w:szCs w:val="22"/>
        </w:rPr>
        <w:t xml:space="preserve">. </w:t>
      </w:r>
    </w:p>
    <w:p w14:paraId="281CBC86" w14:textId="77777777" w:rsidR="000678A4" w:rsidRPr="00627DFA" w:rsidRDefault="000678A4" w:rsidP="00627DFA">
      <w:pPr>
        <w:widowControl w:val="0"/>
        <w:rPr>
          <w:rFonts w:ascii="Arial" w:hAnsi="Arial" w:cs="Arial"/>
          <w:sz w:val="22"/>
          <w:szCs w:val="22"/>
        </w:rPr>
      </w:pPr>
    </w:p>
    <w:p w14:paraId="281CBC87" w14:textId="667EDA93" w:rsidR="00A00E55" w:rsidRPr="00627DFA" w:rsidRDefault="00A00E55" w:rsidP="00627DFA">
      <w:pPr>
        <w:rPr>
          <w:rFonts w:ascii="Arial" w:hAnsi="Arial" w:cs="Arial"/>
          <w:bCs/>
          <w:sz w:val="22"/>
          <w:szCs w:val="22"/>
        </w:rPr>
      </w:pPr>
      <w:r w:rsidRPr="00627DFA">
        <w:rPr>
          <w:rFonts w:ascii="Arial" w:hAnsi="Arial" w:cs="Arial"/>
          <w:bCs/>
          <w:sz w:val="22"/>
          <w:szCs w:val="22"/>
        </w:rPr>
        <w:t xml:space="preserve">The </w:t>
      </w:r>
      <w:r w:rsidR="00F32F8B">
        <w:rPr>
          <w:rFonts w:ascii="Arial" w:hAnsi="Arial" w:cs="Arial"/>
          <w:bCs/>
          <w:sz w:val="22"/>
          <w:szCs w:val="22"/>
        </w:rPr>
        <w:t>C</w:t>
      </w:r>
      <w:r w:rsidRPr="00627DFA">
        <w:rPr>
          <w:rFonts w:ascii="Arial" w:hAnsi="Arial" w:cs="Arial"/>
          <w:bCs/>
          <w:sz w:val="22"/>
          <w:szCs w:val="22"/>
        </w:rPr>
        <w:t>ontractor was reminded that if trainees are utilized on this project, notification must be provided to the Engineer prior to their first day of work on the project.</w:t>
      </w:r>
      <w:r w:rsidR="00327AF4">
        <w:rPr>
          <w:rFonts w:ascii="Arial" w:hAnsi="Arial" w:cs="Arial"/>
          <w:bCs/>
          <w:sz w:val="22"/>
          <w:szCs w:val="22"/>
        </w:rPr>
        <w:t xml:space="preserve">  All other OJT Program related forms are to be submitted to the OBD.</w:t>
      </w:r>
    </w:p>
    <w:p w14:paraId="281CBC8A" w14:textId="590F972F" w:rsidR="00997B94" w:rsidRPr="00627DFA" w:rsidRDefault="00997B94" w:rsidP="00627DFA">
      <w:pPr>
        <w:widowControl w:val="0"/>
        <w:rPr>
          <w:rFonts w:ascii="Arial" w:hAnsi="Arial" w:cs="Arial"/>
          <w:sz w:val="22"/>
          <w:szCs w:val="22"/>
        </w:rPr>
      </w:pPr>
      <w:r w:rsidRPr="00627DFA">
        <w:rPr>
          <w:rFonts w:ascii="Arial" w:hAnsi="Arial" w:cs="Arial"/>
          <w:color w:val="FF0000"/>
          <w:sz w:val="22"/>
          <w:szCs w:val="22"/>
        </w:rPr>
        <w:t xml:space="preserve">  </w:t>
      </w:r>
    </w:p>
    <w:p w14:paraId="7D50CBF7" w14:textId="351641D9" w:rsidR="00A55C17" w:rsidRPr="00627DFA" w:rsidRDefault="00181432" w:rsidP="00627DFA">
      <w:pPr>
        <w:rPr>
          <w:rFonts w:ascii="Arial" w:hAnsi="Arial" w:cs="Arial"/>
          <w:bCs/>
          <w:color w:val="FF0000"/>
          <w:sz w:val="22"/>
          <w:szCs w:val="22"/>
        </w:rPr>
      </w:pPr>
      <w:r w:rsidRPr="00627DFA">
        <w:rPr>
          <w:rFonts w:ascii="Arial" w:hAnsi="Arial" w:cs="Arial"/>
          <w:bCs/>
          <w:color w:val="FF0000"/>
          <w:sz w:val="22"/>
          <w:szCs w:val="22"/>
        </w:rPr>
        <w:t xml:space="preserve">The </w:t>
      </w:r>
      <w:r w:rsidR="00F32F8B">
        <w:rPr>
          <w:rFonts w:ascii="Arial" w:hAnsi="Arial" w:cs="Arial"/>
          <w:bCs/>
          <w:color w:val="FF0000"/>
          <w:sz w:val="22"/>
          <w:szCs w:val="22"/>
        </w:rPr>
        <w:t>C</w:t>
      </w:r>
      <w:r w:rsidRPr="00627DFA">
        <w:rPr>
          <w:rFonts w:ascii="Arial" w:hAnsi="Arial" w:cs="Arial"/>
          <w:bCs/>
          <w:color w:val="FF0000"/>
          <w:sz w:val="22"/>
          <w:szCs w:val="22"/>
        </w:rPr>
        <w:t>ontractor is planning on using XX trainees on this project.</w:t>
      </w:r>
    </w:p>
    <w:p w14:paraId="281CBC8E" w14:textId="77777777" w:rsidR="004F35A8" w:rsidRPr="00627DFA" w:rsidRDefault="004F35A8" w:rsidP="00627DFA">
      <w:pPr>
        <w:rPr>
          <w:rFonts w:ascii="Arial" w:hAnsi="Arial" w:cs="Arial"/>
          <w:sz w:val="22"/>
          <w:szCs w:val="22"/>
        </w:rPr>
      </w:pPr>
    </w:p>
    <w:p w14:paraId="281CBC8F" w14:textId="6345ABC2" w:rsidR="00F84FDB" w:rsidRPr="00627DFA" w:rsidRDefault="00F84FDB" w:rsidP="00627DFA">
      <w:pPr>
        <w:rPr>
          <w:rFonts w:ascii="Arial" w:hAnsi="Arial" w:cs="Arial"/>
          <w:b/>
          <w:sz w:val="22"/>
          <w:szCs w:val="22"/>
        </w:rPr>
      </w:pPr>
      <w:commentRangeStart w:id="6"/>
      <w:r w:rsidRPr="00627DFA">
        <w:rPr>
          <w:rFonts w:ascii="Arial" w:hAnsi="Arial" w:cs="Arial"/>
          <w:b/>
          <w:sz w:val="22"/>
          <w:szCs w:val="22"/>
          <w:u w:val="single"/>
        </w:rPr>
        <w:t>CERTIFIED</w:t>
      </w:r>
      <w:commentRangeEnd w:id="6"/>
      <w:r w:rsidR="00916CA3" w:rsidRPr="00627DFA">
        <w:rPr>
          <w:rStyle w:val="CommentReference"/>
          <w:rFonts w:ascii="Arial" w:hAnsi="Arial" w:cs="Arial"/>
          <w:b/>
          <w:sz w:val="22"/>
          <w:szCs w:val="22"/>
          <w:u w:val="single"/>
        </w:rPr>
        <w:commentReference w:id="6"/>
      </w:r>
      <w:r w:rsidRPr="00627DFA">
        <w:rPr>
          <w:rFonts w:ascii="Arial" w:hAnsi="Arial" w:cs="Arial"/>
          <w:b/>
          <w:sz w:val="22"/>
          <w:szCs w:val="22"/>
          <w:u w:val="single"/>
        </w:rPr>
        <w:t xml:space="preserve"> PAYROLLS / PREVAILING WAGES</w:t>
      </w:r>
      <w:r w:rsidRPr="00627DFA">
        <w:rPr>
          <w:rFonts w:ascii="Arial" w:hAnsi="Arial" w:cs="Arial"/>
          <w:b/>
          <w:sz w:val="22"/>
          <w:szCs w:val="22"/>
        </w:rPr>
        <w:t>:</w:t>
      </w:r>
    </w:p>
    <w:p w14:paraId="0D27E438" w14:textId="369CC7AA" w:rsidR="005F6375" w:rsidRPr="0030144D" w:rsidRDefault="00384134" w:rsidP="005F6375">
      <w:pPr>
        <w:rPr>
          <w:rFonts w:ascii="Arial" w:hAnsi="Arial" w:cs="Arial"/>
          <w:color w:val="FF0000"/>
          <w:sz w:val="22"/>
          <w:szCs w:val="22"/>
        </w:rPr>
      </w:pPr>
      <w:r w:rsidRPr="004972D6">
        <w:rPr>
          <w:rFonts w:ascii="Arial" w:hAnsi="Arial" w:cs="Arial"/>
          <w:color w:val="FF0000"/>
          <w:sz w:val="22"/>
          <w:szCs w:val="22"/>
        </w:rPr>
        <w:t xml:space="preserve">This project is state funded and </w:t>
      </w:r>
      <w:r>
        <w:rPr>
          <w:rFonts w:ascii="Arial" w:hAnsi="Arial" w:cs="Arial"/>
          <w:color w:val="FF0000"/>
          <w:sz w:val="22"/>
          <w:szCs w:val="22"/>
        </w:rPr>
        <w:t>is covered by Act 10 of 2023, the State of Michigan Prevailing Wage schedule in the contract located on page XXX</w:t>
      </w:r>
      <w:r w:rsidRPr="0030144D">
        <w:rPr>
          <w:rFonts w:ascii="Arial" w:hAnsi="Arial" w:cs="Arial"/>
          <w:color w:val="FF0000"/>
          <w:sz w:val="22"/>
          <w:szCs w:val="22"/>
        </w:rPr>
        <w:t xml:space="preserve">.  </w:t>
      </w:r>
      <w:r>
        <w:rPr>
          <w:rFonts w:ascii="Arial" w:hAnsi="Arial" w:cs="Arial"/>
          <w:color w:val="FF0000"/>
          <w:sz w:val="22"/>
          <w:szCs w:val="22"/>
        </w:rPr>
        <w:t xml:space="preserve">Everything in this section below applies to this project. </w:t>
      </w:r>
      <w:r w:rsidR="005F6375" w:rsidRPr="39FE3BCC">
        <w:rPr>
          <w:rFonts w:ascii="Arial" w:hAnsi="Arial" w:cs="Arial"/>
          <w:color w:val="FF0000"/>
          <w:sz w:val="22"/>
          <w:szCs w:val="22"/>
        </w:rPr>
        <w:t xml:space="preserve">.  </w:t>
      </w:r>
    </w:p>
    <w:p w14:paraId="692009E1" w14:textId="05B13BAE" w:rsidR="005F6375" w:rsidRDefault="00384134">
      <w:pPr>
        <w:rPr>
          <w:rFonts w:ascii="Arial" w:hAnsi="Arial" w:cs="Arial"/>
          <w:color w:val="FF0000"/>
          <w:sz w:val="22"/>
          <w:szCs w:val="22"/>
        </w:rPr>
      </w:pPr>
      <w:r w:rsidRPr="00627DFA">
        <w:rPr>
          <w:rFonts w:ascii="Arial" w:hAnsi="Arial" w:cs="Arial"/>
          <w:b/>
          <w:color w:val="FF0000"/>
          <w:sz w:val="22"/>
          <w:szCs w:val="22"/>
        </w:rPr>
        <w:t>OR</w:t>
      </w:r>
    </w:p>
    <w:p w14:paraId="281CBC92" w14:textId="76D7D3B3" w:rsidR="00C800A8" w:rsidRPr="00627DFA" w:rsidRDefault="00F84FDB" w:rsidP="00627DFA">
      <w:pPr>
        <w:rPr>
          <w:rFonts w:ascii="Arial" w:hAnsi="Arial" w:cs="Arial"/>
          <w:color w:val="FF0000"/>
          <w:sz w:val="22"/>
          <w:szCs w:val="22"/>
        </w:rPr>
      </w:pPr>
      <w:r w:rsidRPr="00B62D26">
        <w:rPr>
          <w:rFonts w:ascii="Arial" w:hAnsi="Arial" w:cs="Arial"/>
          <w:color w:val="FF0000"/>
          <w:sz w:val="22"/>
          <w:szCs w:val="22"/>
        </w:rPr>
        <w:t xml:space="preserve">This project involves federal </w:t>
      </w:r>
      <w:r w:rsidR="00FD01FF" w:rsidRPr="00B62D26">
        <w:rPr>
          <w:rFonts w:ascii="Arial" w:hAnsi="Arial" w:cs="Arial"/>
          <w:color w:val="FF0000"/>
          <w:sz w:val="22"/>
          <w:szCs w:val="22"/>
        </w:rPr>
        <w:t xml:space="preserve">funding </w:t>
      </w:r>
      <w:r w:rsidRPr="00B62D26">
        <w:rPr>
          <w:rFonts w:ascii="Arial" w:hAnsi="Arial" w:cs="Arial"/>
          <w:color w:val="FF0000"/>
          <w:sz w:val="22"/>
          <w:szCs w:val="22"/>
        </w:rPr>
        <w:t xml:space="preserve">and the Davis-Bacon Minimum Wage </w:t>
      </w:r>
      <w:r w:rsidR="005424B4" w:rsidRPr="00B62D26">
        <w:rPr>
          <w:rFonts w:ascii="Arial" w:hAnsi="Arial" w:cs="Arial"/>
          <w:color w:val="FF0000"/>
          <w:sz w:val="22"/>
          <w:szCs w:val="22"/>
        </w:rPr>
        <w:t>Rates</w:t>
      </w:r>
      <w:r w:rsidR="0048548B" w:rsidRPr="00B62D26">
        <w:rPr>
          <w:rFonts w:ascii="Arial" w:hAnsi="Arial" w:cs="Arial"/>
          <w:color w:val="FF0000"/>
          <w:sz w:val="22"/>
          <w:szCs w:val="22"/>
        </w:rPr>
        <w:t xml:space="preserve"> </w:t>
      </w:r>
      <w:r w:rsidRPr="00B62D26">
        <w:rPr>
          <w:rFonts w:ascii="Arial" w:hAnsi="Arial" w:cs="Arial"/>
          <w:color w:val="FF0000"/>
          <w:sz w:val="22"/>
          <w:szCs w:val="22"/>
        </w:rPr>
        <w:t>apply</w:t>
      </w:r>
      <w:r w:rsidR="009F7BD7" w:rsidRPr="00B62D26">
        <w:rPr>
          <w:rFonts w:ascii="Arial" w:hAnsi="Arial" w:cs="Arial"/>
          <w:color w:val="FF0000"/>
          <w:sz w:val="22"/>
          <w:szCs w:val="22"/>
        </w:rPr>
        <w:t xml:space="preserve"> for the site of work</w:t>
      </w:r>
      <w:r w:rsidRPr="00B62D26">
        <w:rPr>
          <w:rFonts w:ascii="Arial" w:hAnsi="Arial" w:cs="Arial"/>
          <w:color w:val="FF0000"/>
          <w:sz w:val="22"/>
          <w:szCs w:val="22"/>
        </w:rPr>
        <w:t xml:space="preserve">.  </w:t>
      </w:r>
      <w:r w:rsidR="007D0475" w:rsidRPr="00B62D26">
        <w:rPr>
          <w:rFonts w:ascii="Arial" w:hAnsi="Arial" w:cs="Arial"/>
          <w:color w:val="FF0000"/>
          <w:sz w:val="22"/>
          <w:szCs w:val="22"/>
        </w:rPr>
        <w:t>The wage decision</w:t>
      </w:r>
      <w:r w:rsidR="00C800A8" w:rsidRPr="00B62D26">
        <w:rPr>
          <w:rFonts w:ascii="Arial" w:hAnsi="Arial" w:cs="Arial"/>
          <w:color w:val="FF0000"/>
          <w:sz w:val="22"/>
          <w:szCs w:val="22"/>
        </w:rPr>
        <w:t xml:space="preserve"> for this project is located on page</w:t>
      </w:r>
      <w:r w:rsidR="00C800A8" w:rsidRPr="00627DFA">
        <w:rPr>
          <w:rFonts w:ascii="Arial" w:hAnsi="Arial" w:cs="Arial"/>
          <w:color w:val="FF0000"/>
          <w:sz w:val="22"/>
          <w:szCs w:val="22"/>
        </w:rPr>
        <w:t xml:space="preserve"> </w:t>
      </w:r>
      <w:r w:rsidR="00FC08F7" w:rsidRPr="00627DFA">
        <w:rPr>
          <w:rFonts w:ascii="Arial" w:hAnsi="Arial" w:cs="Arial"/>
          <w:color w:val="FF0000"/>
          <w:sz w:val="22"/>
          <w:szCs w:val="22"/>
        </w:rPr>
        <w:t>XXX</w:t>
      </w:r>
      <w:r w:rsidR="00C800A8" w:rsidRPr="00627DFA">
        <w:rPr>
          <w:rFonts w:ascii="Arial" w:hAnsi="Arial" w:cs="Arial"/>
          <w:color w:val="FF0000"/>
          <w:sz w:val="22"/>
          <w:szCs w:val="22"/>
        </w:rPr>
        <w:t xml:space="preserve"> and </w:t>
      </w:r>
      <w:r w:rsidR="00FC08F7" w:rsidRPr="00627DFA">
        <w:rPr>
          <w:rFonts w:ascii="Arial" w:hAnsi="Arial" w:cs="Arial"/>
          <w:color w:val="FF0000"/>
          <w:sz w:val="22"/>
          <w:szCs w:val="22"/>
        </w:rPr>
        <w:t xml:space="preserve">is </w:t>
      </w:r>
      <w:r w:rsidR="00C800A8" w:rsidRPr="00627DFA">
        <w:rPr>
          <w:rFonts w:ascii="Arial" w:hAnsi="Arial" w:cs="Arial"/>
          <w:color w:val="FF0000"/>
          <w:sz w:val="22"/>
          <w:szCs w:val="22"/>
        </w:rPr>
        <w:t xml:space="preserve">covered by </w:t>
      </w:r>
      <w:r w:rsidR="00FC08F7" w:rsidRPr="00627DFA">
        <w:rPr>
          <w:rFonts w:ascii="Arial" w:hAnsi="Arial" w:cs="Arial"/>
          <w:color w:val="FF0000"/>
          <w:sz w:val="22"/>
          <w:szCs w:val="22"/>
        </w:rPr>
        <w:t xml:space="preserve">the </w:t>
      </w:r>
      <w:r w:rsidR="00C800A8" w:rsidRPr="00627DFA">
        <w:rPr>
          <w:rFonts w:ascii="Arial" w:hAnsi="Arial" w:cs="Arial"/>
          <w:i/>
          <w:color w:val="FF0000"/>
          <w:sz w:val="22"/>
          <w:szCs w:val="22"/>
        </w:rPr>
        <w:t>Airport &amp; Bridge, Highway, Sewer/Incid</w:t>
      </w:r>
      <w:r w:rsidR="005424B4" w:rsidRPr="00627DFA">
        <w:rPr>
          <w:rFonts w:ascii="Arial" w:hAnsi="Arial" w:cs="Arial"/>
          <w:i/>
          <w:color w:val="FF0000"/>
          <w:sz w:val="22"/>
          <w:szCs w:val="22"/>
        </w:rPr>
        <w:t xml:space="preserve">. </w:t>
      </w:r>
      <w:r w:rsidR="00872E67">
        <w:rPr>
          <w:rFonts w:ascii="Arial" w:hAnsi="Arial" w:cs="Arial"/>
          <w:i/>
          <w:color w:val="FF0000"/>
          <w:sz w:val="22"/>
          <w:szCs w:val="22"/>
        </w:rPr>
        <w:t>t</w:t>
      </w:r>
      <w:r w:rsidR="00C800A8" w:rsidRPr="00627DFA">
        <w:rPr>
          <w:rFonts w:ascii="Arial" w:hAnsi="Arial" w:cs="Arial"/>
          <w:i/>
          <w:color w:val="FF0000"/>
          <w:sz w:val="22"/>
          <w:szCs w:val="22"/>
        </w:rPr>
        <w:t>o Hwy</w:t>
      </w:r>
      <w:r w:rsidR="00C800A8" w:rsidRPr="00627DFA">
        <w:rPr>
          <w:rFonts w:ascii="Arial" w:hAnsi="Arial" w:cs="Arial"/>
          <w:color w:val="FF0000"/>
          <w:sz w:val="22"/>
          <w:szCs w:val="22"/>
        </w:rPr>
        <w:t xml:space="preserve"> wage decision. </w:t>
      </w:r>
    </w:p>
    <w:p w14:paraId="281CBC93" w14:textId="77777777" w:rsidR="00C800A8" w:rsidRPr="00627DFA" w:rsidRDefault="003766D7" w:rsidP="00627DFA">
      <w:pPr>
        <w:rPr>
          <w:rFonts w:ascii="Arial" w:hAnsi="Arial" w:cs="Arial"/>
          <w:b/>
          <w:color w:val="FF0000"/>
          <w:sz w:val="22"/>
          <w:szCs w:val="22"/>
        </w:rPr>
      </w:pPr>
      <w:r w:rsidRPr="00627DFA">
        <w:rPr>
          <w:rFonts w:ascii="Arial" w:hAnsi="Arial" w:cs="Arial"/>
          <w:b/>
          <w:color w:val="FF0000"/>
          <w:sz w:val="22"/>
          <w:szCs w:val="22"/>
        </w:rPr>
        <w:t>O</w:t>
      </w:r>
      <w:r w:rsidR="00A662A4" w:rsidRPr="00627DFA">
        <w:rPr>
          <w:rFonts w:ascii="Arial" w:hAnsi="Arial" w:cs="Arial"/>
          <w:b/>
          <w:color w:val="FF0000"/>
          <w:sz w:val="22"/>
          <w:szCs w:val="22"/>
        </w:rPr>
        <w:t>R</w:t>
      </w:r>
      <w:r w:rsidRPr="00627DFA">
        <w:rPr>
          <w:rFonts w:ascii="Arial" w:hAnsi="Arial" w:cs="Arial"/>
          <w:b/>
          <w:color w:val="FF0000"/>
          <w:sz w:val="22"/>
          <w:szCs w:val="22"/>
        </w:rPr>
        <w:t xml:space="preserve"> </w:t>
      </w:r>
    </w:p>
    <w:p w14:paraId="281CBC94" w14:textId="0B6874A9" w:rsidR="00F84FDB" w:rsidRPr="00627DFA" w:rsidRDefault="00C800A8" w:rsidP="00627DFA">
      <w:pPr>
        <w:rPr>
          <w:rFonts w:ascii="Arial" w:hAnsi="Arial" w:cs="Arial"/>
          <w:b/>
          <w:sz w:val="22"/>
          <w:szCs w:val="22"/>
        </w:rPr>
      </w:pPr>
      <w:r w:rsidRPr="00627DFA">
        <w:rPr>
          <w:rFonts w:ascii="Arial" w:hAnsi="Arial" w:cs="Arial"/>
          <w:color w:val="FF0000"/>
          <w:sz w:val="22"/>
          <w:szCs w:val="22"/>
        </w:rPr>
        <w:t>There are multiple wage decisions for this project</w:t>
      </w:r>
      <w:r w:rsidR="007D0475" w:rsidRPr="00627DFA">
        <w:rPr>
          <w:rFonts w:ascii="Arial" w:hAnsi="Arial" w:cs="Arial"/>
          <w:color w:val="FF0000"/>
          <w:sz w:val="22"/>
          <w:szCs w:val="22"/>
        </w:rPr>
        <w:t xml:space="preserve"> as described in the Notice to Bidders on page </w:t>
      </w:r>
      <w:r w:rsidR="00A00831" w:rsidRPr="00627DFA">
        <w:rPr>
          <w:rFonts w:ascii="Arial" w:hAnsi="Arial" w:cs="Arial"/>
          <w:color w:val="FF0000"/>
          <w:sz w:val="22"/>
          <w:szCs w:val="22"/>
        </w:rPr>
        <w:t>XXX</w:t>
      </w:r>
      <w:r w:rsidRPr="00627DFA">
        <w:rPr>
          <w:rFonts w:ascii="Arial" w:hAnsi="Arial" w:cs="Arial"/>
          <w:color w:val="FF0000"/>
          <w:sz w:val="22"/>
          <w:szCs w:val="22"/>
        </w:rPr>
        <w:t xml:space="preserve">.  The wage decisions included in this project are </w:t>
      </w:r>
      <w:r w:rsidRPr="00627DFA">
        <w:rPr>
          <w:rFonts w:ascii="Arial" w:hAnsi="Arial" w:cs="Arial"/>
          <w:i/>
          <w:color w:val="FF0000"/>
          <w:sz w:val="22"/>
          <w:szCs w:val="22"/>
        </w:rPr>
        <w:t xml:space="preserve">Airport &amp; Bridge, Highway, Sewer/Incid. </w:t>
      </w:r>
      <w:r w:rsidR="00872E67">
        <w:rPr>
          <w:rFonts w:ascii="Arial" w:hAnsi="Arial" w:cs="Arial"/>
          <w:i/>
          <w:color w:val="FF0000"/>
          <w:sz w:val="22"/>
          <w:szCs w:val="22"/>
        </w:rPr>
        <w:t>t</w:t>
      </w:r>
      <w:r w:rsidRPr="00627DFA">
        <w:rPr>
          <w:rFonts w:ascii="Arial" w:hAnsi="Arial" w:cs="Arial"/>
          <w:i/>
          <w:color w:val="FF0000"/>
          <w:sz w:val="22"/>
          <w:szCs w:val="22"/>
        </w:rPr>
        <w:t>o Hwy</w:t>
      </w:r>
      <w:r w:rsidRPr="00627DFA">
        <w:rPr>
          <w:rFonts w:ascii="Arial" w:hAnsi="Arial" w:cs="Arial"/>
          <w:color w:val="FF0000"/>
          <w:sz w:val="22"/>
          <w:szCs w:val="22"/>
        </w:rPr>
        <w:t xml:space="preserve"> wage decision</w:t>
      </w:r>
      <w:r w:rsidR="007D0475" w:rsidRPr="00627DFA">
        <w:rPr>
          <w:rFonts w:ascii="Arial" w:hAnsi="Arial" w:cs="Arial"/>
          <w:color w:val="FF0000"/>
          <w:sz w:val="22"/>
          <w:szCs w:val="22"/>
        </w:rPr>
        <w:t xml:space="preserve"> on page </w:t>
      </w:r>
      <w:r w:rsidR="003766D7" w:rsidRPr="00627DFA">
        <w:rPr>
          <w:rFonts w:ascii="Arial" w:hAnsi="Arial" w:cs="Arial"/>
          <w:color w:val="FF0000"/>
          <w:sz w:val="22"/>
          <w:szCs w:val="22"/>
        </w:rPr>
        <w:t>XXX</w:t>
      </w:r>
      <w:r w:rsidRPr="00627DFA">
        <w:rPr>
          <w:rFonts w:ascii="Arial" w:hAnsi="Arial" w:cs="Arial"/>
          <w:color w:val="FF0000"/>
          <w:sz w:val="22"/>
          <w:szCs w:val="22"/>
        </w:rPr>
        <w:t xml:space="preserve"> and the </w:t>
      </w:r>
      <w:r w:rsidRPr="00627DFA">
        <w:rPr>
          <w:rFonts w:ascii="Arial" w:hAnsi="Arial" w:cs="Arial"/>
          <w:i/>
          <w:color w:val="FF0000"/>
          <w:sz w:val="22"/>
          <w:szCs w:val="22"/>
        </w:rPr>
        <w:t>Heav</w:t>
      </w:r>
      <w:r w:rsidR="003766D7" w:rsidRPr="00627DFA">
        <w:rPr>
          <w:rFonts w:ascii="Arial" w:hAnsi="Arial" w:cs="Arial"/>
          <w:i/>
          <w:color w:val="FF0000"/>
          <w:sz w:val="22"/>
          <w:szCs w:val="22"/>
        </w:rPr>
        <w:t>y</w:t>
      </w:r>
      <w:r w:rsidRPr="00627DFA">
        <w:rPr>
          <w:rFonts w:ascii="Arial" w:hAnsi="Arial" w:cs="Arial"/>
          <w:color w:val="FF0000"/>
          <w:sz w:val="22"/>
          <w:szCs w:val="22"/>
        </w:rPr>
        <w:t xml:space="preserve"> wage decision for underground items</w:t>
      </w:r>
      <w:r w:rsidR="007D0475" w:rsidRPr="00627DFA">
        <w:rPr>
          <w:rFonts w:ascii="Arial" w:hAnsi="Arial" w:cs="Arial"/>
          <w:color w:val="FF0000"/>
          <w:sz w:val="22"/>
          <w:szCs w:val="22"/>
        </w:rPr>
        <w:t xml:space="preserve"> on page </w:t>
      </w:r>
      <w:r w:rsidR="003766D7" w:rsidRPr="00627DFA">
        <w:rPr>
          <w:rFonts w:ascii="Arial" w:hAnsi="Arial" w:cs="Arial"/>
          <w:color w:val="FF0000"/>
          <w:sz w:val="22"/>
          <w:szCs w:val="22"/>
        </w:rPr>
        <w:t>XXX</w:t>
      </w:r>
      <w:r w:rsidRPr="00627DFA">
        <w:rPr>
          <w:rFonts w:ascii="Arial" w:hAnsi="Arial" w:cs="Arial"/>
          <w:color w:val="FF0000"/>
          <w:sz w:val="22"/>
          <w:szCs w:val="22"/>
        </w:rPr>
        <w:t xml:space="preserve">. </w:t>
      </w:r>
    </w:p>
    <w:p w14:paraId="281CBC95" w14:textId="77777777" w:rsidR="00175AB4" w:rsidRPr="00627DFA" w:rsidRDefault="00175AB4" w:rsidP="00627DFA">
      <w:pPr>
        <w:rPr>
          <w:rFonts w:ascii="Arial" w:hAnsi="Arial" w:cs="Arial"/>
          <w:sz w:val="22"/>
          <w:szCs w:val="22"/>
        </w:rPr>
      </w:pPr>
    </w:p>
    <w:p w14:paraId="5A697C8F" w14:textId="77777777" w:rsidR="009F7BD7" w:rsidRDefault="009F7BD7" w:rsidP="009F7BD7">
      <w:pPr>
        <w:pStyle w:val="NormalWeb"/>
        <w:rPr>
          <w:rFonts w:ascii="Arial" w:hAnsi="Arial" w:cs="Arial"/>
          <w:sz w:val="22"/>
          <w:szCs w:val="22"/>
          <w:lang w:val="en"/>
        </w:rPr>
      </w:pPr>
      <w:r w:rsidRPr="00311DEE">
        <w:rPr>
          <w:rFonts w:ascii="Arial" w:hAnsi="Arial" w:cs="Arial"/>
          <w:sz w:val="22"/>
          <w:szCs w:val="22"/>
          <w:lang w:val="en"/>
        </w:rPr>
        <w:t xml:space="preserve">The USDOL regulatory definition (See 29 CFR 5.2) for “site of the work is the physical place or places where the . . . work called for in the contract [is occurring]; and any other site where a significant portion of the . . . work is constructed, </w:t>
      </w:r>
      <w:r w:rsidRPr="00311DEE">
        <w:rPr>
          <w:rFonts w:ascii="Arial" w:hAnsi="Arial" w:cs="Arial"/>
          <w:i/>
          <w:iCs/>
          <w:sz w:val="22"/>
          <w:szCs w:val="22"/>
          <w:lang w:val="en"/>
        </w:rPr>
        <w:t>provided</w:t>
      </w:r>
      <w:r w:rsidRPr="00311DEE">
        <w:rPr>
          <w:rFonts w:ascii="Arial" w:hAnsi="Arial" w:cs="Arial"/>
          <w:sz w:val="22"/>
          <w:szCs w:val="22"/>
          <w:lang w:val="en"/>
        </w:rPr>
        <w:t xml:space="preserve"> that such site is established specifically for the performance of the contract or project.” </w:t>
      </w:r>
    </w:p>
    <w:p w14:paraId="1BDC677F" w14:textId="7A539356" w:rsidR="009F7BD7" w:rsidRPr="00311DEE" w:rsidRDefault="009F7BD7" w:rsidP="133B8184">
      <w:pPr>
        <w:pStyle w:val="NormalWeb"/>
        <w:rPr>
          <w:rFonts w:ascii="Arial" w:hAnsi="Arial" w:cs="Arial"/>
          <w:sz w:val="22"/>
          <w:szCs w:val="22"/>
        </w:rPr>
      </w:pPr>
      <w:r w:rsidRPr="133B8184">
        <w:rPr>
          <w:rFonts w:ascii="Arial" w:hAnsi="Arial" w:cs="Arial"/>
          <w:sz w:val="22"/>
          <w:szCs w:val="22"/>
        </w:rPr>
        <w:t xml:space="preserve">The site of work is defined as the entire construction site as specified in the plans and contract. The site of work also includes batch plants, borrow pits, job headquarters, tool yards, etc., provided they are established for and dedicated exclusively, or nearly so, to the . . . project, </w:t>
      </w:r>
      <w:r w:rsidRPr="133B8184">
        <w:rPr>
          <w:rFonts w:ascii="Arial" w:hAnsi="Arial" w:cs="Arial"/>
          <w:b/>
          <w:bCs/>
          <w:sz w:val="22"/>
          <w:szCs w:val="22"/>
        </w:rPr>
        <w:t>and</w:t>
      </w:r>
      <w:r w:rsidRPr="133B8184">
        <w:rPr>
          <w:rFonts w:ascii="Arial" w:hAnsi="Arial" w:cs="Arial"/>
          <w:sz w:val="22"/>
          <w:szCs w:val="22"/>
        </w:rPr>
        <w:t xml:space="preserve"> are adjacent or virtually adjacent to the site of work. </w:t>
      </w:r>
    </w:p>
    <w:p w14:paraId="717B3C0A" w14:textId="77777777" w:rsidR="009F7BD7" w:rsidRPr="00311DEE" w:rsidRDefault="009F7BD7" w:rsidP="009F7BD7">
      <w:pPr>
        <w:pStyle w:val="NormalWeb"/>
        <w:rPr>
          <w:rFonts w:ascii="Arial" w:hAnsi="Arial" w:cs="Arial"/>
          <w:sz w:val="22"/>
          <w:szCs w:val="22"/>
          <w:lang w:val="en"/>
        </w:rPr>
      </w:pPr>
      <w:r w:rsidRPr="00311DEE">
        <w:rPr>
          <w:rFonts w:ascii="Arial" w:hAnsi="Arial" w:cs="Arial"/>
          <w:sz w:val="22"/>
          <w:szCs w:val="22"/>
          <w:lang w:val="en"/>
        </w:rPr>
        <w:t xml:space="preserve">The following locations are specifically excluded from the site of work definition: </w:t>
      </w:r>
    </w:p>
    <w:p w14:paraId="1FBB41B9" w14:textId="77777777" w:rsidR="009F7BD7" w:rsidRPr="00311DEE" w:rsidRDefault="009F7BD7" w:rsidP="133B8184">
      <w:pPr>
        <w:numPr>
          <w:ilvl w:val="0"/>
          <w:numId w:val="21"/>
        </w:numPr>
        <w:spacing w:before="100" w:beforeAutospacing="1" w:after="100" w:afterAutospacing="1"/>
        <w:rPr>
          <w:rFonts w:ascii="Arial" w:hAnsi="Arial" w:cs="Arial"/>
          <w:sz w:val="22"/>
          <w:szCs w:val="22"/>
        </w:rPr>
      </w:pPr>
      <w:r w:rsidRPr="133B8184">
        <w:rPr>
          <w:rFonts w:ascii="Arial" w:hAnsi="Arial" w:cs="Arial"/>
          <w:sz w:val="22"/>
          <w:szCs w:val="22"/>
        </w:rPr>
        <w:t xml:space="preserve">Permanent home offices, branch plant establishments, fabrication plants, tool yards, etc., of a contractor or subcontractor whose location and continuance in operation are determined wholly without regard to a particular federal or federally–assisted project. In other words, if it is a permanent site that is not dedicated to the job, it is not within the site of work definition. </w:t>
      </w:r>
    </w:p>
    <w:p w14:paraId="6DD513DF" w14:textId="77777777" w:rsidR="009F7BD7" w:rsidRPr="00311DEE" w:rsidRDefault="009F7BD7" w:rsidP="009F7BD7">
      <w:pPr>
        <w:numPr>
          <w:ilvl w:val="0"/>
          <w:numId w:val="21"/>
        </w:numPr>
        <w:spacing w:before="100" w:beforeAutospacing="1" w:after="100" w:afterAutospacing="1"/>
        <w:rPr>
          <w:rFonts w:ascii="Arial" w:hAnsi="Arial" w:cs="Arial"/>
          <w:sz w:val="22"/>
          <w:szCs w:val="22"/>
          <w:lang w:val="en"/>
        </w:rPr>
      </w:pPr>
      <w:r w:rsidRPr="00311DEE">
        <w:rPr>
          <w:rFonts w:ascii="Arial" w:hAnsi="Arial" w:cs="Arial"/>
          <w:sz w:val="22"/>
          <w:szCs w:val="22"/>
          <w:lang w:val="en"/>
        </w:rPr>
        <w:lastRenderedPageBreak/>
        <w:t xml:space="preserve">Fabrication plants, batch plants, borrow pits, job headquarters, tool yards, etc., of a commercial or material supplier that are established by a supplier of materials for the project before opening of bids, </w:t>
      </w:r>
      <w:r w:rsidRPr="00311DEE">
        <w:rPr>
          <w:rFonts w:ascii="Arial" w:hAnsi="Arial" w:cs="Arial"/>
          <w:b/>
          <w:bCs/>
          <w:sz w:val="22"/>
          <w:szCs w:val="22"/>
          <w:lang w:val="en"/>
        </w:rPr>
        <w:t>and</w:t>
      </w:r>
      <w:r w:rsidRPr="00311DEE">
        <w:rPr>
          <w:rFonts w:ascii="Arial" w:hAnsi="Arial" w:cs="Arial"/>
          <w:sz w:val="22"/>
          <w:szCs w:val="22"/>
          <w:lang w:val="en"/>
        </w:rPr>
        <w:t xml:space="preserve"> not on the site of the work, even where such operations for a period of time may be dedicated exclusively, or nearly so, to the performance of a contract. </w:t>
      </w:r>
    </w:p>
    <w:p w14:paraId="22683EA9" w14:textId="13C0FA1A" w:rsidR="009F7BD7" w:rsidRPr="00311DEE" w:rsidRDefault="009F7BD7" w:rsidP="009F7BD7">
      <w:pPr>
        <w:spacing w:before="100" w:beforeAutospacing="1" w:after="100" w:afterAutospacing="1"/>
        <w:rPr>
          <w:rFonts w:ascii="Arial" w:hAnsi="Arial" w:cs="Arial"/>
          <w:sz w:val="22"/>
          <w:szCs w:val="22"/>
          <w:lang w:val="en"/>
        </w:rPr>
      </w:pPr>
      <w:r w:rsidRPr="00311DEE">
        <w:rPr>
          <w:rFonts w:ascii="Arial" w:hAnsi="Arial" w:cs="Arial"/>
          <w:sz w:val="22"/>
          <w:szCs w:val="22"/>
        </w:rPr>
        <w:t xml:space="preserve">On federally funded projects if any personnel (Contractor, </w:t>
      </w:r>
      <w:r w:rsidR="008E624D">
        <w:rPr>
          <w:rFonts w:ascii="Arial" w:hAnsi="Arial" w:cs="Arial"/>
          <w:sz w:val="22"/>
          <w:szCs w:val="22"/>
        </w:rPr>
        <w:t>s</w:t>
      </w:r>
      <w:r w:rsidRPr="00311DEE">
        <w:rPr>
          <w:rFonts w:ascii="Arial" w:hAnsi="Arial" w:cs="Arial"/>
          <w:sz w:val="22"/>
          <w:szCs w:val="22"/>
        </w:rPr>
        <w:t xml:space="preserve">ubcontractor, trucking firms, etc.) are involved with project work prevailing wages must be paid </w:t>
      </w:r>
      <w:r w:rsidR="000A07A1">
        <w:rPr>
          <w:rFonts w:ascii="Arial" w:hAnsi="Arial" w:cs="Arial"/>
          <w:sz w:val="22"/>
          <w:szCs w:val="22"/>
        </w:rPr>
        <w:t xml:space="preserve">according to the wage decision included in the </w:t>
      </w:r>
      <w:r w:rsidRPr="00311DEE">
        <w:rPr>
          <w:rFonts w:ascii="Arial" w:hAnsi="Arial" w:cs="Arial"/>
          <w:sz w:val="22"/>
          <w:szCs w:val="22"/>
        </w:rPr>
        <w:t xml:space="preserve">contract proposal.  </w:t>
      </w:r>
      <w:r w:rsidRPr="00311DEE">
        <w:rPr>
          <w:rFonts w:ascii="Arial" w:hAnsi="Arial" w:cs="Arial"/>
          <w:sz w:val="22"/>
          <w:szCs w:val="22"/>
          <w:lang w:val="en"/>
        </w:rPr>
        <w:t xml:space="preserve">The Contractor is responsible for the payment of prevailing </w:t>
      </w:r>
      <w:r w:rsidR="000A07A1">
        <w:rPr>
          <w:rFonts w:ascii="Arial" w:hAnsi="Arial" w:cs="Arial"/>
          <w:sz w:val="22"/>
          <w:szCs w:val="22"/>
          <w:lang w:val="en"/>
        </w:rPr>
        <w:t xml:space="preserve">wages </w:t>
      </w:r>
      <w:r w:rsidRPr="00311DEE">
        <w:rPr>
          <w:rFonts w:ascii="Arial" w:hAnsi="Arial" w:cs="Arial"/>
          <w:sz w:val="22"/>
          <w:szCs w:val="22"/>
          <w:lang w:val="en"/>
        </w:rPr>
        <w:t xml:space="preserve">that are not paid by their subcontractors. In order to comply with these requirements, the Contractor must: </w:t>
      </w:r>
    </w:p>
    <w:p w14:paraId="14389B8F" w14:textId="77777777" w:rsidR="009F7BD7" w:rsidRPr="00311DEE" w:rsidRDefault="009F7BD7" w:rsidP="133B8184">
      <w:pPr>
        <w:numPr>
          <w:ilvl w:val="0"/>
          <w:numId w:val="20"/>
        </w:numPr>
        <w:spacing w:before="100" w:beforeAutospacing="1" w:after="100" w:afterAutospacing="1"/>
        <w:rPr>
          <w:rFonts w:ascii="Arial" w:hAnsi="Arial" w:cs="Arial"/>
          <w:sz w:val="22"/>
          <w:szCs w:val="22"/>
        </w:rPr>
      </w:pPr>
      <w:r w:rsidRPr="133B8184">
        <w:rPr>
          <w:rFonts w:ascii="Arial" w:hAnsi="Arial" w:cs="Arial"/>
          <w:sz w:val="22"/>
          <w:szCs w:val="22"/>
        </w:rPr>
        <w:t xml:space="preserve">Advise all subcontractors of prevailing wage requirements and that all employees must cooperate during wage rate interviews. </w:t>
      </w:r>
    </w:p>
    <w:p w14:paraId="02DF0204" w14:textId="2EAB3E69" w:rsidR="009031EA" w:rsidRPr="009F7BD7" w:rsidRDefault="009F7BD7" w:rsidP="00627DFA">
      <w:pPr>
        <w:numPr>
          <w:ilvl w:val="0"/>
          <w:numId w:val="20"/>
        </w:numPr>
        <w:spacing w:before="100" w:beforeAutospacing="1" w:after="100" w:afterAutospacing="1"/>
        <w:rPr>
          <w:rFonts w:ascii="Arial" w:hAnsi="Arial" w:cs="Arial"/>
          <w:sz w:val="22"/>
          <w:szCs w:val="22"/>
          <w:lang w:val="en"/>
        </w:rPr>
      </w:pPr>
      <w:r w:rsidRPr="00311DEE">
        <w:rPr>
          <w:rFonts w:ascii="Arial" w:hAnsi="Arial" w:cs="Arial"/>
          <w:sz w:val="22"/>
          <w:szCs w:val="22"/>
          <w:lang w:val="en"/>
        </w:rPr>
        <w:t xml:space="preserve">Submit all required weekly certified payrolls for themselves, each subcontractor, and each lower-tiered subcontractor. </w:t>
      </w:r>
    </w:p>
    <w:p w14:paraId="2C57E421" w14:textId="0313709C" w:rsidR="009031EA" w:rsidRPr="00627DFA" w:rsidRDefault="009031EA">
      <w:pPr>
        <w:rPr>
          <w:rFonts w:ascii="Arial" w:hAnsi="Arial" w:cs="Arial"/>
          <w:sz w:val="22"/>
          <w:szCs w:val="22"/>
        </w:rPr>
      </w:pPr>
      <w:r w:rsidRPr="00627DFA">
        <w:rPr>
          <w:rFonts w:ascii="Arial" w:hAnsi="Arial" w:cs="Arial"/>
          <w:sz w:val="22"/>
          <w:szCs w:val="22"/>
        </w:rPr>
        <w:t xml:space="preserve">The Contractor is responsible for maintaining basic records for the workforce (i.e. employee classification, hourly rates of wages paid, daily and weekly number of hours worked on site and on all projects, deductions </w:t>
      </w:r>
      <w:r w:rsidR="00036B68" w:rsidRPr="00627DFA">
        <w:rPr>
          <w:rFonts w:ascii="Arial" w:hAnsi="Arial" w:cs="Arial"/>
          <w:sz w:val="22"/>
          <w:szCs w:val="22"/>
        </w:rPr>
        <w:t>made,</w:t>
      </w:r>
      <w:r w:rsidRPr="00627DFA">
        <w:rPr>
          <w:rFonts w:ascii="Arial" w:hAnsi="Arial" w:cs="Arial"/>
          <w:sz w:val="22"/>
          <w:szCs w:val="22"/>
        </w:rPr>
        <w:t xml:space="preserve"> and net wages paid).  This requirement includes truck</w:t>
      </w:r>
      <w:r w:rsidR="005B7754">
        <w:rPr>
          <w:rFonts w:ascii="Arial" w:hAnsi="Arial" w:cs="Arial"/>
          <w:sz w:val="22"/>
          <w:szCs w:val="22"/>
        </w:rPr>
        <w:t xml:space="preserve"> </w:t>
      </w:r>
      <w:r w:rsidRPr="00627DFA">
        <w:rPr>
          <w:rFonts w:ascii="Arial" w:hAnsi="Arial" w:cs="Arial"/>
          <w:sz w:val="22"/>
          <w:szCs w:val="22"/>
        </w:rPr>
        <w:t>drivers, and the Contractor should be prepared to provide this information to the Department, upon request by the Engineer.</w:t>
      </w:r>
    </w:p>
    <w:p w14:paraId="0F2CE9A3" w14:textId="33D0B8CD" w:rsidR="00A20868" w:rsidRPr="00151C24" w:rsidRDefault="00A20868">
      <w:pPr>
        <w:rPr>
          <w:rFonts w:ascii="Arial" w:hAnsi="Arial" w:cs="Arial"/>
          <w:sz w:val="22"/>
          <w:szCs w:val="22"/>
        </w:rPr>
      </w:pPr>
    </w:p>
    <w:p w14:paraId="086A4935" w14:textId="26C24FDA" w:rsidR="00A20868" w:rsidRPr="00627DFA" w:rsidRDefault="00A20868" w:rsidP="00A20868">
      <w:pPr>
        <w:rPr>
          <w:rFonts w:ascii="Arial" w:hAnsi="Arial" w:cs="Arial"/>
          <w:sz w:val="22"/>
          <w:szCs w:val="22"/>
        </w:rPr>
      </w:pPr>
      <w:r w:rsidRPr="00627DFA">
        <w:rPr>
          <w:rFonts w:ascii="Arial" w:hAnsi="Arial" w:cs="Arial"/>
          <w:sz w:val="22"/>
          <w:szCs w:val="22"/>
        </w:rPr>
        <w:t xml:space="preserve">Truck </w:t>
      </w:r>
      <w:r w:rsidR="00F32F8B">
        <w:rPr>
          <w:rFonts w:ascii="Arial" w:hAnsi="Arial" w:cs="Arial"/>
          <w:sz w:val="22"/>
          <w:szCs w:val="22"/>
        </w:rPr>
        <w:t>d</w:t>
      </w:r>
      <w:r w:rsidRPr="00627DFA">
        <w:rPr>
          <w:rFonts w:ascii="Arial" w:hAnsi="Arial" w:cs="Arial"/>
          <w:sz w:val="22"/>
          <w:szCs w:val="22"/>
        </w:rPr>
        <w:t xml:space="preserve">river hours are covered by prevailing wage provisions when the time spent working on the site of work exceeds de minimus. (i.e </w:t>
      </w:r>
      <w:r w:rsidR="00036B68" w:rsidRPr="00627DFA">
        <w:rPr>
          <w:rFonts w:ascii="Arial" w:hAnsi="Arial" w:cs="Arial"/>
          <w:sz w:val="22"/>
          <w:szCs w:val="22"/>
        </w:rPr>
        <w:t>the</w:t>
      </w:r>
      <w:r w:rsidRPr="00627DFA">
        <w:rPr>
          <w:rFonts w:ascii="Arial" w:hAnsi="Arial" w:cs="Arial"/>
          <w:sz w:val="22"/>
          <w:szCs w:val="22"/>
        </w:rPr>
        <w:t xml:space="preserve"> time spent working on the site of work is 20% or more of the total hours worked on all projects during the week.)</w:t>
      </w:r>
    </w:p>
    <w:p w14:paraId="70873484" w14:textId="77777777" w:rsidR="00A20868" w:rsidRPr="00627DFA" w:rsidRDefault="00A20868" w:rsidP="00A20868">
      <w:pPr>
        <w:rPr>
          <w:rFonts w:ascii="Arial" w:hAnsi="Arial" w:cs="Arial"/>
          <w:sz w:val="22"/>
          <w:szCs w:val="22"/>
        </w:rPr>
      </w:pPr>
    </w:p>
    <w:p w14:paraId="0DF6A9FC" w14:textId="77777777" w:rsidR="00A20868" w:rsidRPr="00627DFA" w:rsidRDefault="00A20868" w:rsidP="00A20868">
      <w:pPr>
        <w:rPr>
          <w:rFonts w:ascii="Arial" w:hAnsi="Arial" w:cs="Arial"/>
          <w:sz w:val="22"/>
          <w:szCs w:val="22"/>
        </w:rPr>
      </w:pPr>
      <w:r w:rsidRPr="00627DFA">
        <w:rPr>
          <w:rFonts w:ascii="Arial" w:hAnsi="Arial" w:cs="Arial"/>
          <w:sz w:val="22"/>
          <w:szCs w:val="22"/>
        </w:rPr>
        <w:t>The following time counts toward de minimus:</w:t>
      </w:r>
    </w:p>
    <w:p w14:paraId="4AE3F01A"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t>Time spent loading or unloading materials and supplies on the site of work</w:t>
      </w:r>
    </w:p>
    <w:p w14:paraId="257F0132"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t>Time spent driving on the site of work</w:t>
      </w:r>
    </w:p>
    <w:p w14:paraId="145D9649"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t>Time spent transporting materials and supplies between a facility that is part of the site of work and the actual construction site.</w:t>
      </w:r>
    </w:p>
    <w:p w14:paraId="694E5541" w14:textId="6989FE22" w:rsidR="00A20868" w:rsidRPr="00627DFA" w:rsidRDefault="00A20868" w:rsidP="00627DFA">
      <w:pPr>
        <w:rPr>
          <w:rFonts w:ascii="Arial" w:eastAsiaTheme="minorHAnsi" w:hAnsi="Arial" w:cs="Arial"/>
          <w:sz w:val="22"/>
          <w:szCs w:val="22"/>
        </w:rPr>
      </w:pPr>
      <w:r w:rsidRPr="00627DFA">
        <w:rPr>
          <w:rFonts w:ascii="Arial" w:hAnsi="Arial" w:cs="Arial"/>
          <w:sz w:val="22"/>
          <w:szCs w:val="22"/>
        </w:rPr>
        <w:t xml:space="preserve">If de minimus is exceeded, prevailing wage is due for all hours worked on the site of work during that week and a </w:t>
      </w:r>
      <w:r w:rsidR="00F23481">
        <w:rPr>
          <w:rFonts w:ascii="Arial" w:hAnsi="Arial" w:cs="Arial"/>
          <w:sz w:val="22"/>
          <w:szCs w:val="22"/>
        </w:rPr>
        <w:t xml:space="preserve">record of </w:t>
      </w:r>
      <w:r w:rsidRPr="00AE09F3">
        <w:rPr>
          <w:rFonts w:ascii="Arial" w:hAnsi="Arial" w:cs="Arial"/>
          <w:sz w:val="22"/>
          <w:szCs w:val="22"/>
        </w:rPr>
        <w:t xml:space="preserve">payroll </w:t>
      </w:r>
      <w:r w:rsidRPr="00F23481">
        <w:rPr>
          <w:rFonts w:ascii="Arial" w:hAnsi="Arial" w:cs="Arial"/>
          <w:sz w:val="22"/>
          <w:szCs w:val="22"/>
        </w:rPr>
        <w:t>is due</w:t>
      </w:r>
      <w:r w:rsidR="00F23481" w:rsidRPr="000A045D">
        <w:rPr>
          <w:rFonts w:ascii="Arial" w:hAnsi="Arial" w:cs="Arial"/>
          <w:sz w:val="22"/>
          <w:szCs w:val="22"/>
        </w:rPr>
        <w:t xml:space="preserve">.  </w:t>
      </w:r>
      <w:r w:rsidRPr="00F23481">
        <w:rPr>
          <w:rFonts w:ascii="Arial" w:hAnsi="Arial" w:cs="Arial"/>
          <w:sz w:val="22"/>
          <w:szCs w:val="22"/>
        </w:rPr>
        <w:t>If</w:t>
      </w:r>
      <w:r w:rsidRPr="00627DFA">
        <w:rPr>
          <w:rFonts w:ascii="Arial" w:hAnsi="Arial" w:cs="Arial"/>
          <w:sz w:val="22"/>
          <w:szCs w:val="22"/>
        </w:rPr>
        <w:t xml:space="preserve"> the employee who exceeded de minimus is an owner operator, a payroll is still due but does not have to include hours worked or pay rate information.</w:t>
      </w:r>
    </w:p>
    <w:p w14:paraId="281CBC97" w14:textId="77777777" w:rsidR="00F84FDB" w:rsidRPr="00627DFA" w:rsidRDefault="00F84FDB" w:rsidP="00627DFA">
      <w:pPr>
        <w:rPr>
          <w:rFonts w:ascii="Arial" w:hAnsi="Arial" w:cs="Arial"/>
          <w:sz w:val="22"/>
          <w:szCs w:val="22"/>
        </w:rPr>
      </w:pPr>
    </w:p>
    <w:p w14:paraId="281CBC98" w14:textId="62FFF355" w:rsidR="00F84FDB" w:rsidRPr="00627DFA" w:rsidRDefault="00F84FDB" w:rsidP="00627DFA">
      <w:pPr>
        <w:rPr>
          <w:rFonts w:ascii="Arial" w:hAnsi="Arial" w:cs="Arial"/>
          <w:sz w:val="22"/>
          <w:szCs w:val="22"/>
        </w:rPr>
      </w:pPr>
      <w:r w:rsidRPr="00627DFA">
        <w:rPr>
          <w:rFonts w:ascii="Arial" w:hAnsi="Arial" w:cs="Arial"/>
          <w:sz w:val="22"/>
          <w:szCs w:val="22"/>
        </w:rPr>
        <w:t xml:space="preserve">Biweekly progress payments for work completed by the </w:t>
      </w:r>
      <w:r w:rsidR="007249CD" w:rsidRPr="00627DFA">
        <w:rPr>
          <w:rFonts w:ascii="Arial" w:hAnsi="Arial" w:cs="Arial"/>
          <w:sz w:val="22"/>
          <w:szCs w:val="22"/>
        </w:rPr>
        <w:t>Contract</w:t>
      </w:r>
      <w:r w:rsidRPr="00627DFA">
        <w:rPr>
          <w:rFonts w:ascii="Arial" w:hAnsi="Arial" w:cs="Arial"/>
          <w:sz w:val="22"/>
          <w:szCs w:val="22"/>
        </w:rPr>
        <w:t xml:space="preserve">or and/or </w:t>
      </w:r>
      <w:r w:rsidR="00E37255" w:rsidRPr="00627DFA">
        <w:rPr>
          <w:rFonts w:ascii="Arial" w:hAnsi="Arial" w:cs="Arial"/>
          <w:sz w:val="22"/>
          <w:szCs w:val="22"/>
        </w:rPr>
        <w:t>S</w:t>
      </w:r>
      <w:r w:rsidRPr="00627DFA">
        <w:rPr>
          <w:rFonts w:ascii="Arial" w:hAnsi="Arial" w:cs="Arial"/>
          <w:sz w:val="22"/>
          <w:szCs w:val="22"/>
        </w:rPr>
        <w:t xml:space="preserve">ubcontractor may be withheld, upon written notice from the Engineer, for failure to comply with the contract prevailing wage requirements and/or for failure to submit weekly certified payrolls.  </w:t>
      </w:r>
    </w:p>
    <w:p w14:paraId="281CBC99" w14:textId="77777777" w:rsidR="00F84FDB" w:rsidRPr="00627DFA" w:rsidRDefault="00F84FDB" w:rsidP="00627DFA">
      <w:pPr>
        <w:rPr>
          <w:rFonts w:ascii="Arial" w:hAnsi="Arial" w:cs="Arial"/>
          <w:b/>
          <w:sz w:val="22"/>
          <w:szCs w:val="22"/>
        </w:rPr>
      </w:pPr>
    </w:p>
    <w:p w14:paraId="591D08E6" w14:textId="510B5164" w:rsidR="0042535E" w:rsidRPr="00627DFA" w:rsidRDefault="00F84FDB" w:rsidP="00627DFA">
      <w:pPr>
        <w:rPr>
          <w:rFonts w:ascii="Arial" w:hAnsi="Arial" w:cs="Arial"/>
          <w:color w:val="000000"/>
          <w:sz w:val="22"/>
          <w:szCs w:val="22"/>
        </w:rPr>
      </w:pPr>
      <w:r w:rsidRPr="00627DFA">
        <w:rPr>
          <w:rFonts w:ascii="Arial" w:hAnsi="Arial" w:cs="Arial"/>
          <w:color w:val="000000"/>
          <w:sz w:val="22"/>
          <w:szCs w:val="22"/>
        </w:rPr>
        <w:t>T</w:t>
      </w:r>
      <w:r w:rsidRPr="00627DFA">
        <w:rPr>
          <w:rFonts w:ascii="Arial" w:hAnsi="Arial" w:cs="Arial"/>
          <w:sz w:val="22"/>
          <w:szCs w:val="22"/>
        </w:rPr>
        <w:t xml:space="preserve">he Contractor was encouraged to review </w:t>
      </w:r>
      <w:r w:rsidR="00B65EF2" w:rsidRPr="00627DFA">
        <w:rPr>
          <w:rFonts w:ascii="Arial" w:hAnsi="Arial" w:cs="Arial"/>
          <w:sz w:val="22"/>
          <w:szCs w:val="22"/>
        </w:rPr>
        <w:t xml:space="preserve">the </w:t>
      </w:r>
      <w:r w:rsidR="00312CAA" w:rsidRPr="00627DFA">
        <w:rPr>
          <w:rFonts w:ascii="Arial" w:hAnsi="Arial" w:cs="Arial"/>
          <w:sz w:val="22"/>
          <w:szCs w:val="22"/>
        </w:rPr>
        <w:t xml:space="preserve">Construction Manual </w:t>
      </w:r>
      <w:r w:rsidR="000E6A77" w:rsidRPr="00627DFA">
        <w:rPr>
          <w:rStyle w:val="bodylinks3"/>
          <w:rFonts w:ascii="Arial" w:hAnsi="Arial" w:cs="Arial"/>
          <w:sz w:val="22"/>
          <w:szCs w:val="22"/>
          <w:lang w:val="en"/>
        </w:rPr>
        <w:t xml:space="preserve">Division 1, Section </w:t>
      </w:r>
      <w:r w:rsidR="00312CAA" w:rsidRPr="00627DFA">
        <w:rPr>
          <w:rStyle w:val="bodylinks3"/>
          <w:rFonts w:ascii="Arial" w:hAnsi="Arial" w:cs="Arial"/>
          <w:sz w:val="22"/>
          <w:szCs w:val="22"/>
          <w:lang w:val="en"/>
        </w:rPr>
        <w:t>107</w:t>
      </w:r>
      <w:r w:rsidR="00DD159A" w:rsidRPr="00627DFA">
        <w:rPr>
          <w:rStyle w:val="bodylinks3"/>
          <w:rFonts w:ascii="Arial" w:hAnsi="Arial" w:cs="Arial"/>
          <w:sz w:val="22"/>
          <w:szCs w:val="22"/>
          <w:lang w:val="en"/>
        </w:rPr>
        <w:t xml:space="preserve"> </w:t>
      </w:r>
      <w:r w:rsidR="00B65EF2" w:rsidRPr="00627DFA">
        <w:rPr>
          <w:rStyle w:val="bodylinks3"/>
          <w:rFonts w:ascii="Arial" w:hAnsi="Arial" w:cs="Arial"/>
          <w:color w:val="333333"/>
          <w:sz w:val="22"/>
          <w:szCs w:val="22"/>
          <w:lang w:val="en"/>
        </w:rPr>
        <w:t xml:space="preserve"> </w:t>
      </w:r>
      <w:hyperlink r:id="rId23" w:history="1">
        <w:r w:rsidR="0022334B" w:rsidRPr="000A045D">
          <w:rPr>
            <w:rFonts w:ascii="Arial" w:hAnsi="Arial" w:cs="Arial"/>
            <w:color w:val="0000FF"/>
            <w:sz w:val="22"/>
            <w:szCs w:val="22"/>
            <w:u w:val="single"/>
          </w:rPr>
          <w:t>Prevailing Wage</w:t>
        </w:r>
      </w:hyperlink>
      <w:r w:rsidR="0022334B" w:rsidRPr="000A045D">
        <w:rPr>
          <w:rFonts w:ascii="Arial" w:hAnsi="Arial" w:cs="Arial"/>
          <w:sz w:val="22"/>
          <w:szCs w:val="22"/>
        </w:rPr>
        <w:t>.</w:t>
      </w:r>
      <w:r w:rsidR="0022334B" w:rsidRPr="00627DFA">
        <w:rPr>
          <w:rFonts w:ascii="Arial" w:hAnsi="Arial" w:cs="Arial"/>
          <w:color w:val="000000"/>
          <w:sz w:val="22"/>
          <w:szCs w:val="22"/>
        </w:rPr>
        <w:t xml:space="preserve"> </w:t>
      </w:r>
      <w:r w:rsidRPr="00627DFA">
        <w:rPr>
          <w:rFonts w:ascii="Arial" w:hAnsi="Arial" w:cs="Arial"/>
          <w:color w:val="000000"/>
          <w:sz w:val="22"/>
          <w:szCs w:val="22"/>
        </w:rPr>
        <w:t xml:space="preserve">This </w:t>
      </w:r>
      <w:r w:rsidR="003E2A18" w:rsidRPr="00627DFA">
        <w:rPr>
          <w:rFonts w:ascii="Arial" w:hAnsi="Arial" w:cs="Arial"/>
          <w:color w:val="000000"/>
          <w:sz w:val="22"/>
          <w:szCs w:val="22"/>
        </w:rPr>
        <w:t>section</w:t>
      </w:r>
      <w:r w:rsidR="00B65EF2" w:rsidRPr="00627DFA">
        <w:rPr>
          <w:rFonts w:ascii="Arial" w:hAnsi="Arial" w:cs="Arial"/>
          <w:color w:val="000000"/>
          <w:sz w:val="22"/>
          <w:szCs w:val="22"/>
        </w:rPr>
        <w:t xml:space="preserve"> </w:t>
      </w:r>
      <w:r w:rsidRPr="00627DFA">
        <w:rPr>
          <w:rFonts w:ascii="Arial" w:hAnsi="Arial" w:cs="Arial"/>
          <w:color w:val="000000"/>
          <w:sz w:val="22"/>
          <w:szCs w:val="22"/>
        </w:rPr>
        <w:t>provides guidance on the process and procedures required for prevailing wage oversight on construction projects with federal and</w:t>
      </w:r>
      <w:r w:rsidR="00B23E8A">
        <w:rPr>
          <w:rFonts w:ascii="Arial" w:hAnsi="Arial" w:cs="Arial"/>
          <w:color w:val="000000"/>
          <w:sz w:val="22"/>
          <w:szCs w:val="22"/>
        </w:rPr>
        <w:t>/or</w:t>
      </w:r>
      <w:r w:rsidRPr="00627DFA">
        <w:rPr>
          <w:rFonts w:ascii="Arial" w:hAnsi="Arial" w:cs="Arial"/>
          <w:color w:val="000000"/>
          <w:sz w:val="22"/>
          <w:szCs w:val="22"/>
        </w:rPr>
        <w:t xml:space="preserve"> state funding.  </w:t>
      </w:r>
      <w:r w:rsidR="009720E1" w:rsidRPr="00627DFA">
        <w:rPr>
          <w:rFonts w:ascii="Arial" w:hAnsi="Arial" w:cs="Arial"/>
          <w:color w:val="000000"/>
          <w:sz w:val="22"/>
          <w:szCs w:val="22"/>
        </w:rPr>
        <w:t xml:space="preserve"> </w:t>
      </w:r>
    </w:p>
    <w:p w14:paraId="1C2F37F6" w14:textId="49873BC7" w:rsidR="0072610E" w:rsidRPr="00627DFA" w:rsidRDefault="0072610E" w:rsidP="00627DFA">
      <w:pPr>
        <w:rPr>
          <w:rFonts w:ascii="Arial" w:hAnsi="Arial" w:cs="Arial"/>
          <w:color w:val="000000"/>
          <w:sz w:val="22"/>
          <w:szCs w:val="22"/>
        </w:rPr>
      </w:pPr>
    </w:p>
    <w:p w14:paraId="4A20104E" w14:textId="02DB1D01" w:rsidR="0072610E" w:rsidRPr="00627DFA" w:rsidRDefault="0072610E" w:rsidP="00627DFA">
      <w:pPr>
        <w:rPr>
          <w:rFonts w:ascii="Arial" w:hAnsi="Arial" w:cs="Arial"/>
          <w:b/>
          <w:sz w:val="22"/>
          <w:szCs w:val="22"/>
          <w:u w:val="single"/>
        </w:rPr>
      </w:pPr>
      <w:commentRangeStart w:id="8"/>
      <w:r w:rsidRPr="00627DFA">
        <w:rPr>
          <w:rFonts w:ascii="Arial" w:hAnsi="Arial" w:cs="Arial"/>
          <w:b/>
          <w:sz w:val="22"/>
          <w:szCs w:val="22"/>
          <w:u w:val="single"/>
        </w:rPr>
        <w:t>JOBSITE</w:t>
      </w:r>
      <w:commentRangeEnd w:id="8"/>
      <w:r w:rsidR="00916CA3" w:rsidRPr="00627DFA">
        <w:rPr>
          <w:rStyle w:val="CommentReference"/>
          <w:rFonts w:ascii="Arial" w:hAnsi="Arial" w:cs="Arial"/>
          <w:b/>
          <w:sz w:val="22"/>
          <w:szCs w:val="22"/>
          <w:u w:val="single"/>
        </w:rPr>
        <w:commentReference w:id="8"/>
      </w:r>
      <w:r w:rsidRPr="00627DFA">
        <w:rPr>
          <w:rFonts w:ascii="Arial" w:hAnsi="Arial" w:cs="Arial"/>
          <w:b/>
          <w:sz w:val="22"/>
          <w:szCs w:val="22"/>
          <w:u w:val="single"/>
        </w:rPr>
        <w:t xml:space="preserve"> POSTINGS:</w:t>
      </w:r>
    </w:p>
    <w:p w14:paraId="4B1E5DC5" w14:textId="3A3E427E" w:rsidR="0072610E" w:rsidRPr="00627DFA" w:rsidRDefault="0072610E" w:rsidP="00627DFA">
      <w:pPr>
        <w:rPr>
          <w:rFonts w:ascii="Arial" w:hAnsi="Arial" w:cs="Arial"/>
          <w:sz w:val="22"/>
          <w:szCs w:val="22"/>
        </w:rPr>
      </w:pPr>
      <w:r w:rsidRPr="00627DFA">
        <w:rPr>
          <w:rFonts w:ascii="Arial" w:hAnsi="Arial" w:cs="Arial"/>
          <w:sz w:val="22"/>
          <w:szCs w:val="22"/>
        </w:rPr>
        <w:t xml:space="preserve">Jobsite posters must be erected in a conspicuous </w:t>
      </w:r>
      <w:r w:rsidR="008401EC">
        <w:rPr>
          <w:rFonts w:ascii="Arial" w:hAnsi="Arial" w:cs="Arial"/>
          <w:sz w:val="22"/>
          <w:szCs w:val="22"/>
        </w:rPr>
        <w:t>location</w:t>
      </w:r>
      <w:r w:rsidRPr="00627DFA">
        <w:rPr>
          <w:rFonts w:ascii="Arial" w:hAnsi="Arial" w:cs="Arial"/>
          <w:sz w:val="22"/>
          <w:szCs w:val="22"/>
        </w:rPr>
        <w:t xml:space="preserve"> on-site prior to the commencement of work</w:t>
      </w:r>
      <w:r w:rsidR="00A07171">
        <w:rPr>
          <w:rFonts w:ascii="Arial" w:hAnsi="Arial" w:cs="Arial"/>
          <w:sz w:val="22"/>
          <w:szCs w:val="22"/>
        </w:rPr>
        <w:t xml:space="preserve">.  These posters include, but are not limited to, the project specific wage rates and notices </w:t>
      </w:r>
      <w:r w:rsidR="00A07171">
        <w:rPr>
          <w:rFonts w:ascii="Arial" w:hAnsi="Arial" w:cs="Arial"/>
          <w:sz w:val="22"/>
          <w:szCs w:val="22"/>
        </w:rPr>
        <w:lastRenderedPageBreak/>
        <w:t>required by federal and state law</w:t>
      </w:r>
      <w:r w:rsidRPr="00627DFA">
        <w:rPr>
          <w:rFonts w:ascii="Arial" w:hAnsi="Arial" w:cs="Arial"/>
          <w:sz w:val="22"/>
          <w:szCs w:val="22"/>
        </w:rPr>
        <w:t>.  The jobsite posters must be complete</w:t>
      </w:r>
      <w:r w:rsidR="008401EC">
        <w:rPr>
          <w:rFonts w:ascii="Arial" w:hAnsi="Arial" w:cs="Arial"/>
          <w:sz w:val="22"/>
          <w:szCs w:val="22"/>
        </w:rPr>
        <w:t>, current,</w:t>
      </w:r>
      <w:r w:rsidRPr="00627DFA">
        <w:rPr>
          <w:rFonts w:ascii="Arial" w:hAnsi="Arial" w:cs="Arial"/>
          <w:sz w:val="22"/>
          <w:szCs w:val="22"/>
        </w:rPr>
        <w:t xml:space="preserve"> and maintained until final acceptance.  The posters must be accessible</w:t>
      </w:r>
      <w:r w:rsidR="00983553" w:rsidRPr="00627DFA">
        <w:rPr>
          <w:rFonts w:ascii="Arial" w:hAnsi="Arial" w:cs="Arial"/>
          <w:sz w:val="22"/>
          <w:szCs w:val="22"/>
        </w:rPr>
        <w:t xml:space="preserve"> at all times</w:t>
      </w:r>
      <w:r w:rsidRPr="00627DFA">
        <w:rPr>
          <w:rFonts w:ascii="Arial" w:hAnsi="Arial" w:cs="Arial"/>
          <w:sz w:val="22"/>
          <w:szCs w:val="22"/>
        </w:rPr>
        <w:t xml:space="preserve"> to employees and applicants for employment.  </w:t>
      </w:r>
    </w:p>
    <w:p w14:paraId="67003BCF" w14:textId="77777777" w:rsidR="0072610E" w:rsidRPr="00627DFA" w:rsidRDefault="0072610E" w:rsidP="00627DFA">
      <w:pPr>
        <w:rPr>
          <w:rFonts w:ascii="Arial" w:hAnsi="Arial" w:cs="Arial"/>
          <w:sz w:val="22"/>
          <w:szCs w:val="22"/>
        </w:rPr>
      </w:pPr>
    </w:p>
    <w:p w14:paraId="0F036DF6" w14:textId="1A13EBAC" w:rsidR="0072610E" w:rsidRPr="00627DFA" w:rsidRDefault="008235D6" w:rsidP="00627DFA">
      <w:pPr>
        <w:rPr>
          <w:rFonts w:ascii="Arial" w:hAnsi="Arial" w:cs="Arial"/>
          <w:sz w:val="22"/>
          <w:szCs w:val="22"/>
        </w:rPr>
      </w:pPr>
      <w:r>
        <w:rPr>
          <w:rFonts w:ascii="Arial" w:hAnsi="Arial" w:cs="Arial"/>
          <w:sz w:val="22"/>
          <w:szCs w:val="22"/>
        </w:rPr>
        <w:t>The Engineer</w:t>
      </w:r>
      <w:r w:rsidR="0072610E" w:rsidRPr="00627DFA">
        <w:rPr>
          <w:rFonts w:ascii="Arial" w:hAnsi="Arial" w:cs="Arial"/>
          <w:sz w:val="22"/>
          <w:szCs w:val="22"/>
        </w:rPr>
        <w:t xml:space="preserve"> will complete the form 1967, </w:t>
      </w:r>
      <w:r w:rsidR="0072610E" w:rsidRPr="00627DFA">
        <w:rPr>
          <w:rFonts w:ascii="Arial" w:hAnsi="Arial" w:cs="Arial"/>
          <w:i/>
          <w:sz w:val="22"/>
          <w:szCs w:val="22"/>
        </w:rPr>
        <w:t>Jobsite Poster Inspection Checklist</w:t>
      </w:r>
      <w:r w:rsidR="0072610E" w:rsidRPr="00627DFA">
        <w:rPr>
          <w:rFonts w:ascii="Arial" w:hAnsi="Arial" w:cs="Arial"/>
          <w:sz w:val="22"/>
          <w:szCs w:val="22"/>
        </w:rPr>
        <w:t xml:space="preserve">, during the construction project.  This form is an aid to make sure that the Contractor is following the requirements of the contract. </w:t>
      </w:r>
    </w:p>
    <w:p w14:paraId="119E3037" w14:textId="77777777" w:rsidR="0072610E" w:rsidRPr="00627DFA" w:rsidRDefault="0072610E" w:rsidP="00627DFA">
      <w:pPr>
        <w:rPr>
          <w:rFonts w:ascii="Arial" w:hAnsi="Arial" w:cs="Arial"/>
          <w:sz w:val="22"/>
          <w:szCs w:val="22"/>
        </w:rPr>
      </w:pPr>
    </w:p>
    <w:p w14:paraId="7D71082C" w14:textId="295849F4" w:rsidR="0072610E" w:rsidRPr="00627DFA" w:rsidRDefault="0072610E" w:rsidP="00627DFA">
      <w:pPr>
        <w:rPr>
          <w:rFonts w:ascii="Arial" w:hAnsi="Arial" w:cs="Arial"/>
          <w:sz w:val="22"/>
          <w:szCs w:val="22"/>
        </w:rPr>
      </w:pPr>
      <w:r w:rsidRPr="2CDCB2A3">
        <w:rPr>
          <w:rFonts w:ascii="Arial" w:hAnsi="Arial" w:cs="Arial"/>
          <w:sz w:val="22"/>
          <w:szCs w:val="22"/>
        </w:rPr>
        <w:t xml:space="preserve">Contractors are strongly encouraged to check the </w:t>
      </w:r>
      <w:r w:rsidR="5A9285B0" w:rsidRPr="2CDCB2A3">
        <w:rPr>
          <w:rFonts w:ascii="Arial" w:hAnsi="Arial" w:cs="Arial"/>
          <w:sz w:val="22"/>
          <w:szCs w:val="22"/>
        </w:rPr>
        <w:t xml:space="preserve">MDOT Prevailing Wage Compliance webpage </w:t>
      </w:r>
      <w:r w:rsidRPr="2CDCB2A3">
        <w:rPr>
          <w:rFonts w:ascii="Arial" w:hAnsi="Arial" w:cs="Arial"/>
          <w:sz w:val="22"/>
          <w:szCs w:val="22"/>
        </w:rPr>
        <w:t>for the latest revised poster information at:</w:t>
      </w:r>
      <w:r w:rsidR="00897100" w:rsidRPr="2CDCB2A3">
        <w:rPr>
          <w:rFonts w:ascii="Arial" w:hAnsi="Arial" w:cs="Arial"/>
          <w:sz w:val="22"/>
          <w:szCs w:val="22"/>
        </w:rPr>
        <w:t xml:space="preserve">  </w:t>
      </w:r>
      <w:hyperlink r:id="rId24" w:anchor="Jobsite_Postings">
        <w:r w:rsidR="00DC1C89" w:rsidRPr="2CDCB2A3">
          <w:rPr>
            <w:rFonts w:ascii="Arial" w:hAnsi="Arial" w:cs="Arial"/>
            <w:color w:val="0000FF"/>
            <w:sz w:val="22"/>
            <w:szCs w:val="22"/>
            <w:u w:val="single"/>
          </w:rPr>
          <w:t>Jobsite Postings.</w:t>
        </w:r>
      </w:hyperlink>
      <w:r w:rsidR="00DC1C89">
        <w:t xml:space="preserve"> </w:t>
      </w:r>
      <w:r w:rsidRPr="2CDCB2A3">
        <w:rPr>
          <w:rFonts w:ascii="Arial" w:hAnsi="Arial" w:cs="Arial"/>
          <w:sz w:val="22"/>
          <w:szCs w:val="22"/>
        </w:rPr>
        <w:t xml:space="preserve"> </w:t>
      </w:r>
      <w:r w:rsidRPr="2CDCB2A3">
        <w:rPr>
          <w:rFonts w:ascii="Arial" w:hAnsi="Arial" w:cs="Arial"/>
          <w:color w:val="FF0000"/>
          <w:sz w:val="22"/>
          <w:szCs w:val="22"/>
        </w:rPr>
        <w:t xml:space="preserve">If the project has federal funding, the first scheduled payment for </w:t>
      </w:r>
      <w:r w:rsidRPr="2CDCB2A3">
        <w:rPr>
          <w:rFonts w:ascii="Arial" w:hAnsi="Arial" w:cs="Arial"/>
          <w:b/>
          <w:bCs/>
          <w:color w:val="FF0000"/>
          <w:sz w:val="22"/>
          <w:szCs w:val="22"/>
        </w:rPr>
        <w:t xml:space="preserve">Mobilization, Max (dollar) </w:t>
      </w:r>
      <w:r w:rsidRPr="2CDCB2A3">
        <w:rPr>
          <w:rFonts w:ascii="Arial" w:hAnsi="Arial" w:cs="Arial"/>
          <w:color w:val="FF0000"/>
          <w:sz w:val="22"/>
          <w:szCs w:val="22"/>
        </w:rPr>
        <w:t>will not occur until the Engineer has verified and documented the posting of required labor compliance posters and the project specific prevailing wage rates.</w:t>
      </w:r>
    </w:p>
    <w:p w14:paraId="5B41A1C2" w14:textId="3DDD1F84" w:rsidR="003016B6" w:rsidRPr="00627DFA" w:rsidRDefault="003016B6" w:rsidP="00627DFA">
      <w:pPr>
        <w:rPr>
          <w:rFonts w:ascii="Arial" w:hAnsi="Arial" w:cs="Arial"/>
          <w:color w:val="000000"/>
          <w:sz w:val="22"/>
          <w:szCs w:val="22"/>
        </w:rPr>
      </w:pPr>
    </w:p>
    <w:p w14:paraId="5E3BEDF9" w14:textId="77777777" w:rsidR="008235D6" w:rsidRDefault="008235D6" w:rsidP="00627DFA">
      <w:pPr>
        <w:rPr>
          <w:rFonts w:ascii="Arial" w:hAnsi="Arial" w:cs="Arial"/>
          <w:color w:val="000000"/>
          <w:sz w:val="22"/>
          <w:szCs w:val="22"/>
        </w:rPr>
      </w:pPr>
    </w:p>
    <w:p w14:paraId="7D29058E" w14:textId="77777777" w:rsidR="008235D6" w:rsidRDefault="008235D6" w:rsidP="00627DFA">
      <w:pPr>
        <w:rPr>
          <w:rFonts w:ascii="Arial" w:hAnsi="Arial" w:cs="Arial"/>
          <w:color w:val="000000"/>
          <w:sz w:val="22"/>
          <w:szCs w:val="22"/>
        </w:rPr>
      </w:pPr>
    </w:p>
    <w:p w14:paraId="0F534393" w14:textId="3409515B" w:rsidR="003016B6" w:rsidRPr="00627DFA" w:rsidRDefault="009720E1" w:rsidP="2CDCB2A3">
      <w:pPr>
        <w:rPr>
          <w:rFonts w:ascii="Arial" w:hAnsi="Arial" w:cs="Arial"/>
          <w:b/>
          <w:bCs/>
          <w:sz w:val="22"/>
          <w:szCs w:val="22"/>
          <w:u w:val="single"/>
        </w:rPr>
      </w:pPr>
      <w:r w:rsidRPr="2CDCB2A3">
        <w:rPr>
          <w:rFonts w:ascii="Arial" w:hAnsi="Arial" w:cs="Arial"/>
          <w:color w:val="000000" w:themeColor="text1"/>
          <w:sz w:val="22"/>
          <w:szCs w:val="22"/>
        </w:rPr>
        <w:t xml:space="preserve"> </w:t>
      </w:r>
      <w:bookmarkStart w:id="10" w:name="_Hlk490841298"/>
      <w:commentRangeStart w:id="11"/>
      <w:commentRangeStart w:id="12"/>
      <w:r w:rsidR="003016B6" w:rsidRPr="2CDCB2A3">
        <w:rPr>
          <w:rFonts w:ascii="Arial" w:hAnsi="Arial" w:cs="Arial"/>
          <w:b/>
          <w:bCs/>
          <w:sz w:val="22"/>
          <w:szCs w:val="22"/>
          <w:u w:val="single"/>
        </w:rPr>
        <w:t>PREVAILING</w:t>
      </w:r>
      <w:commentRangeEnd w:id="11"/>
      <w:r w:rsidRPr="2CDCB2A3">
        <w:rPr>
          <w:rStyle w:val="CommentReference"/>
          <w:rFonts w:ascii="Arial" w:hAnsi="Arial" w:cs="Arial"/>
          <w:b/>
          <w:bCs/>
          <w:sz w:val="22"/>
          <w:szCs w:val="22"/>
          <w:u w:val="single"/>
        </w:rPr>
        <w:commentReference w:id="11"/>
      </w:r>
      <w:commentRangeEnd w:id="12"/>
      <w:r w:rsidRPr="2CDCB2A3">
        <w:rPr>
          <w:rStyle w:val="CommentReference"/>
          <w:rFonts w:ascii="Arial" w:hAnsi="Arial" w:cs="Arial"/>
          <w:b/>
          <w:bCs/>
          <w:sz w:val="22"/>
          <w:szCs w:val="22"/>
          <w:u w:val="single"/>
        </w:rPr>
        <w:commentReference w:id="12"/>
      </w:r>
      <w:r w:rsidR="003016B6" w:rsidRPr="2CDCB2A3">
        <w:rPr>
          <w:rFonts w:ascii="Arial" w:hAnsi="Arial" w:cs="Arial"/>
          <w:b/>
          <w:bCs/>
          <w:sz w:val="22"/>
          <w:szCs w:val="22"/>
          <w:u w:val="single"/>
        </w:rPr>
        <w:t xml:space="preserve"> WAGE AND LABOR COMPLIANCE </w:t>
      </w:r>
      <w:r w:rsidR="00B64AF6" w:rsidRPr="2CDCB2A3">
        <w:rPr>
          <w:rFonts w:ascii="Arial" w:hAnsi="Arial" w:cs="Arial"/>
          <w:b/>
          <w:bCs/>
          <w:sz w:val="22"/>
          <w:szCs w:val="22"/>
          <w:u w:val="single"/>
        </w:rPr>
        <w:t xml:space="preserve">(PWLC) </w:t>
      </w:r>
      <w:r w:rsidR="00E26DE5" w:rsidRPr="2CDCB2A3">
        <w:rPr>
          <w:rFonts w:ascii="Arial" w:hAnsi="Arial" w:cs="Arial"/>
          <w:b/>
          <w:bCs/>
          <w:sz w:val="22"/>
          <w:szCs w:val="22"/>
          <w:u w:val="single"/>
        </w:rPr>
        <w:t>SYSTEM</w:t>
      </w:r>
      <w:r w:rsidR="003016B6" w:rsidRPr="2CDCB2A3">
        <w:rPr>
          <w:rFonts w:ascii="Arial" w:hAnsi="Arial" w:cs="Arial"/>
          <w:b/>
          <w:bCs/>
          <w:sz w:val="22"/>
          <w:szCs w:val="22"/>
          <w:u w:val="single"/>
        </w:rPr>
        <w:t>:</w:t>
      </w:r>
    </w:p>
    <w:p w14:paraId="147C2E52" w14:textId="77777777" w:rsidR="00163F1C" w:rsidRDefault="00163F1C">
      <w:pPr>
        <w:rPr>
          <w:rFonts w:ascii="Arial" w:hAnsi="Arial" w:cs="Arial"/>
          <w:color w:val="000000"/>
          <w:sz w:val="22"/>
          <w:szCs w:val="22"/>
        </w:rPr>
      </w:pPr>
      <w:r>
        <w:rPr>
          <w:rFonts w:ascii="Arial" w:hAnsi="Arial" w:cs="Arial"/>
          <w:color w:val="000000"/>
          <w:sz w:val="22"/>
          <w:szCs w:val="22"/>
        </w:rPr>
        <w:t>Certified payroll and associated documents must be submitted in the PWLC system (LCPtracker).  Documents must be submitted in accordance with the timeframe listed on the Labor Compliance special provision.  The Contractor is also responsible for coordinating all electronic document submittals from lower tier Subcontractors.</w:t>
      </w:r>
    </w:p>
    <w:p w14:paraId="70F0E211" w14:textId="641DAC98" w:rsidR="00590E26" w:rsidRPr="000A045D" w:rsidRDefault="00590E26">
      <w:pPr>
        <w:rPr>
          <w:rFonts w:ascii="Arial" w:hAnsi="Arial" w:cs="Arial"/>
          <w:color w:val="FF0000"/>
          <w:sz w:val="22"/>
          <w:szCs w:val="22"/>
          <w:highlight w:val="yellow"/>
        </w:rPr>
      </w:pPr>
    </w:p>
    <w:p w14:paraId="4953FEA4" w14:textId="18062373" w:rsidR="00461DC3" w:rsidRDefault="00590E26" w:rsidP="00043535">
      <w:pPr>
        <w:rPr>
          <w:rStyle w:val="Hyperlink"/>
          <w:rFonts w:ascii="Arial" w:hAnsi="Arial" w:cs="Arial"/>
          <w:bCs/>
          <w:color w:val="auto"/>
          <w:sz w:val="22"/>
          <w:szCs w:val="22"/>
        </w:rPr>
      </w:pPr>
      <w:r w:rsidRPr="008521A2">
        <w:rPr>
          <w:rFonts w:ascii="Arial" w:hAnsi="Arial" w:cs="Arial"/>
          <w:sz w:val="22"/>
          <w:szCs w:val="22"/>
        </w:rPr>
        <w:t xml:space="preserve">The Engineer will request the contract be setup in LCPtracker and assign the Contractor.  The Contractor’s prime approver is </w:t>
      </w:r>
      <w:r w:rsidRPr="008521A2">
        <w:rPr>
          <w:rFonts w:ascii="Arial" w:hAnsi="Arial" w:cs="Arial"/>
          <w:bCs/>
          <w:color w:val="FF0000"/>
          <w:sz w:val="22"/>
          <w:szCs w:val="22"/>
        </w:rPr>
        <w:t>XXXXXXX</w:t>
      </w:r>
      <w:r w:rsidRPr="008521A2">
        <w:rPr>
          <w:rFonts w:ascii="Arial" w:hAnsi="Arial" w:cs="Arial"/>
          <w:b/>
          <w:sz w:val="22"/>
          <w:szCs w:val="22"/>
        </w:rPr>
        <w:t xml:space="preserve">.  </w:t>
      </w:r>
      <w:r w:rsidRPr="008521A2">
        <w:rPr>
          <w:rFonts w:ascii="Arial" w:hAnsi="Arial" w:cs="Arial"/>
          <w:bCs/>
          <w:sz w:val="22"/>
          <w:szCs w:val="22"/>
        </w:rPr>
        <w:t xml:space="preserve">Account setup may be requested by sending an e-mail to: </w:t>
      </w:r>
      <w:hyperlink r:id="rId25" w:history="1">
        <w:r w:rsidR="00815E21" w:rsidRPr="00815E21">
          <w:rPr>
            <w:rStyle w:val="Hyperlink"/>
            <w:rFonts w:ascii="Arial" w:hAnsi="Arial" w:cs="Arial"/>
            <w:bCs/>
            <w:sz w:val="22"/>
            <w:szCs w:val="22"/>
          </w:rPr>
          <w:t>MDOT-LCPtracker@Michigan.Gov</w:t>
        </w:r>
      </w:hyperlink>
      <w:r w:rsidR="00461DC3" w:rsidRPr="000A045D">
        <w:rPr>
          <w:rFonts w:ascii="Arial" w:hAnsi="Arial" w:cs="Arial"/>
          <w:bCs/>
          <w:sz w:val="22"/>
          <w:szCs w:val="22"/>
          <w:highlight w:val="yellow"/>
        </w:rPr>
        <w:t xml:space="preserve"> </w:t>
      </w:r>
    </w:p>
    <w:p w14:paraId="1D396319" w14:textId="77777777" w:rsidR="00461DC3" w:rsidRDefault="00461DC3" w:rsidP="00043535">
      <w:pPr>
        <w:rPr>
          <w:rStyle w:val="Hyperlink"/>
          <w:rFonts w:ascii="Arial" w:hAnsi="Arial" w:cs="Arial"/>
          <w:bCs/>
          <w:color w:val="auto"/>
          <w:sz w:val="22"/>
          <w:szCs w:val="22"/>
        </w:rPr>
      </w:pPr>
    </w:p>
    <w:p w14:paraId="7E5E5D4C" w14:textId="3D9B7433" w:rsidR="00043535" w:rsidRPr="004972D6" w:rsidRDefault="00461DC3" w:rsidP="00043535">
      <w:pPr>
        <w:rPr>
          <w:rFonts w:ascii="Arial" w:hAnsi="Arial" w:cs="Arial"/>
          <w:sz w:val="22"/>
          <w:szCs w:val="22"/>
        </w:rPr>
      </w:pPr>
      <w:r w:rsidRPr="00815E21">
        <w:rPr>
          <w:rStyle w:val="Hyperlink"/>
          <w:rFonts w:ascii="Arial" w:hAnsi="Arial" w:cs="Arial"/>
          <w:bCs/>
          <w:color w:val="auto"/>
          <w:sz w:val="22"/>
          <w:szCs w:val="22"/>
          <w:u w:val="none"/>
        </w:rPr>
        <w:t>L</w:t>
      </w:r>
      <w:r w:rsidR="00043535" w:rsidRPr="004972D6">
        <w:rPr>
          <w:rFonts w:ascii="Arial" w:hAnsi="Arial" w:cs="Arial"/>
          <w:sz w:val="22"/>
          <w:szCs w:val="22"/>
        </w:rPr>
        <w:t xml:space="preserve">CPtracker is available via the following links: </w:t>
      </w:r>
    </w:p>
    <w:p w14:paraId="052E233A" w14:textId="46379572" w:rsidR="00043535" w:rsidRPr="004972D6" w:rsidRDefault="00043535" w:rsidP="00043535">
      <w:pPr>
        <w:rPr>
          <w:rStyle w:val="Hyperlink"/>
          <w:rFonts w:ascii="Arial" w:hAnsi="Arial" w:cs="Arial"/>
          <w:sz w:val="22"/>
          <w:szCs w:val="22"/>
        </w:rPr>
      </w:pPr>
      <w:r w:rsidRPr="0081246D">
        <w:rPr>
          <w:rFonts w:ascii="Arial" w:hAnsi="Arial" w:cs="Arial"/>
          <w:sz w:val="22"/>
          <w:szCs w:val="22"/>
        </w:rPr>
        <w:t xml:space="preserve">Login Website:  </w:t>
      </w:r>
      <w:hyperlink r:id="rId26" w:history="1">
        <w:r w:rsidR="00916CA3" w:rsidRPr="002D62D6">
          <w:rPr>
            <w:rStyle w:val="Hyperlink"/>
          </w:rPr>
          <w:t>https://prod-cdn.lcptracker.net/login/login</w:t>
        </w:r>
      </w:hyperlink>
      <w:r w:rsidR="00916CA3">
        <w:t xml:space="preserve"> </w:t>
      </w:r>
    </w:p>
    <w:p w14:paraId="1EBDEA6C" w14:textId="77777777" w:rsidR="00590E26" w:rsidRPr="000A045D" w:rsidRDefault="00590E26" w:rsidP="00590E26">
      <w:pPr>
        <w:rPr>
          <w:rStyle w:val="Hyperlink"/>
          <w:rFonts w:ascii="Arial" w:hAnsi="Arial" w:cs="Arial"/>
          <w:color w:val="auto"/>
          <w:sz w:val="22"/>
          <w:szCs w:val="22"/>
        </w:rPr>
      </w:pPr>
      <w:r w:rsidRPr="000A045D">
        <w:rPr>
          <w:rFonts w:ascii="Arial" w:hAnsi="Arial" w:cs="Arial"/>
          <w:sz w:val="22"/>
          <w:szCs w:val="22"/>
        </w:rPr>
        <w:t xml:space="preserve">General Information website:  </w:t>
      </w:r>
      <w:hyperlink r:id="rId27" w:history="1">
        <w:r w:rsidRPr="000A045D">
          <w:rPr>
            <w:rStyle w:val="Hyperlink"/>
            <w:rFonts w:ascii="Arial" w:hAnsi="Arial" w:cs="Arial"/>
            <w:color w:val="auto"/>
            <w:sz w:val="22"/>
            <w:szCs w:val="22"/>
          </w:rPr>
          <w:t>www.lcptracker.com</w:t>
        </w:r>
      </w:hyperlink>
    </w:p>
    <w:p w14:paraId="76D6FE42" w14:textId="77777777" w:rsidR="00590E26" w:rsidRPr="000A045D" w:rsidRDefault="00590E26" w:rsidP="00590E26">
      <w:pPr>
        <w:rPr>
          <w:rFonts w:ascii="Arial" w:hAnsi="Arial" w:cs="Arial"/>
          <w:sz w:val="22"/>
          <w:szCs w:val="22"/>
        </w:rPr>
      </w:pPr>
      <w:r w:rsidRPr="000A045D">
        <w:rPr>
          <w:rFonts w:ascii="Arial" w:hAnsi="Arial" w:cs="Arial"/>
          <w:sz w:val="22"/>
          <w:szCs w:val="22"/>
        </w:rPr>
        <w:t>A tutorial for this system can be found through the website provided.</w:t>
      </w:r>
    </w:p>
    <w:p w14:paraId="560A09DD" w14:textId="77777777" w:rsidR="00043535" w:rsidRPr="004972D6" w:rsidRDefault="00043535" w:rsidP="00043535">
      <w:pPr>
        <w:rPr>
          <w:rStyle w:val="Hyperlink"/>
          <w:rFonts w:ascii="Arial" w:hAnsi="Arial" w:cs="Arial"/>
          <w:sz w:val="22"/>
          <w:szCs w:val="22"/>
        </w:rPr>
      </w:pPr>
    </w:p>
    <w:p w14:paraId="79EC1E1E" w14:textId="6A6622C5" w:rsidR="00043535" w:rsidRDefault="00043535" w:rsidP="00043535">
      <w:pPr>
        <w:rPr>
          <w:rFonts w:ascii="Arial" w:hAnsi="Arial" w:cs="Arial"/>
          <w:color w:val="FF0000"/>
          <w:sz w:val="22"/>
          <w:szCs w:val="22"/>
        </w:rPr>
      </w:pPr>
      <w:r w:rsidRPr="0081246D">
        <w:rPr>
          <w:rStyle w:val="Hyperlink"/>
          <w:rFonts w:ascii="Arial" w:hAnsi="Arial" w:cs="Arial"/>
          <w:color w:val="auto"/>
          <w:sz w:val="22"/>
          <w:szCs w:val="22"/>
          <w:u w:val="none"/>
        </w:rPr>
        <w:t xml:space="preserve">For additional support please contact the resource email at the following address: </w:t>
      </w:r>
      <w:r w:rsidRPr="0081246D">
        <w:rPr>
          <w:rStyle w:val="Hyperlink"/>
          <w:rFonts w:ascii="Arial" w:hAnsi="Arial" w:cs="Arial"/>
          <w:sz w:val="22"/>
          <w:szCs w:val="22"/>
          <w:u w:val="none"/>
        </w:rPr>
        <w:t xml:space="preserve"> </w:t>
      </w:r>
      <w:hyperlink r:id="rId28" w:history="1">
        <w:r w:rsidR="00815E21" w:rsidRPr="00815E21">
          <w:rPr>
            <w:rStyle w:val="Hyperlink"/>
            <w:rFonts w:ascii="Arial" w:hAnsi="Arial" w:cs="Arial"/>
            <w:sz w:val="22"/>
            <w:szCs w:val="22"/>
          </w:rPr>
          <w:t>MDOT-LCPtracker@Michigan.Gov</w:t>
        </w:r>
      </w:hyperlink>
    </w:p>
    <w:p w14:paraId="6BCF8A9A" w14:textId="77777777" w:rsidR="00A82C23" w:rsidRDefault="00A82C23">
      <w:pPr>
        <w:rPr>
          <w:rFonts w:ascii="Arial" w:hAnsi="Arial" w:cs="Arial"/>
          <w:color w:val="000000"/>
          <w:sz w:val="22"/>
          <w:szCs w:val="22"/>
        </w:rPr>
      </w:pPr>
    </w:p>
    <w:bookmarkEnd w:id="10"/>
    <w:p w14:paraId="281CBCA6" w14:textId="6B50DE7E" w:rsidR="00AB6BD6" w:rsidRPr="00627DFA" w:rsidRDefault="00AB6BD6" w:rsidP="00627DFA">
      <w:pPr>
        <w:rPr>
          <w:rFonts w:ascii="Arial" w:hAnsi="Arial" w:cs="Arial"/>
          <w:b/>
          <w:sz w:val="22"/>
          <w:szCs w:val="22"/>
          <w:u w:val="single"/>
        </w:rPr>
      </w:pPr>
      <w:r w:rsidRPr="00627DFA">
        <w:rPr>
          <w:rFonts w:ascii="Arial" w:hAnsi="Arial" w:cs="Arial"/>
          <w:b/>
          <w:sz w:val="22"/>
          <w:szCs w:val="22"/>
          <w:u w:val="single"/>
        </w:rPr>
        <w:t>PROCESSING CONTRACT MODIFICATIONS</w:t>
      </w:r>
      <w:r w:rsidR="00090D5A" w:rsidRPr="00627DFA">
        <w:rPr>
          <w:rFonts w:ascii="Arial" w:hAnsi="Arial" w:cs="Arial"/>
          <w:b/>
          <w:sz w:val="22"/>
          <w:szCs w:val="22"/>
          <w:u w:val="single"/>
        </w:rPr>
        <w:t>:</w:t>
      </w:r>
    </w:p>
    <w:p w14:paraId="281CBCA7" w14:textId="35B1213B" w:rsidR="00AB6BD6" w:rsidRPr="00627DFA" w:rsidRDefault="00AB6BD6" w:rsidP="00627DFA">
      <w:pPr>
        <w:rPr>
          <w:rFonts w:ascii="Arial" w:hAnsi="Arial" w:cs="Arial"/>
          <w:sz w:val="22"/>
          <w:szCs w:val="22"/>
        </w:rPr>
      </w:pPr>
      <w:r w:rsidRPr="00627DFA">
        <w:rPr>
          <w:rFonts w:ascii="Arial" w:hAnsi="Arial" w:cs="Arial"/>
          <w:sz w:val="22"/>
          <w:szCs w:val="22"/>
        </w:rPr>
        <w:t xml:space="preserve">All contract modification approvals </w:t>
      </w:r>
      <w:r w:rsidR="002A08A8" w:rsidRPr="00627DFA">
        <w:rPr>
          <w:rFonts w:ascii="Arial" w:hAnsi="Arial" w:cs="Arial"/>
          <w:sz w:val="22"/>
          <w:szCs w:val="22"/>
        </w:rPr>
        <w:t xml:space="preserve">will </w:t>
      </w:r>
      <w:r w:rsidR="00090D5A" w:rsidRPr="00627DFA">
        <w:rPr>
          <w:rFonts w:ascii="Arial" w:hAnsi="Arial" w:cs="Arial"/>
          <w:sz w:val="22"/>
          <w:szCs w:val="22"/>
        </w:rPr>
        <w:t>be processed</w:t>
      </w:r>
      <w:r w:rsidRPr="00627DFA">
        <w:rPr>
          <w:rFonts w:ascii="Arial" w:hAnsi="Arial" w:cs="Arial"/>
          <w:sz w:val="22"/>
          <w:szCs w:val="22"/>
        </w:rPr>
        <w:t xml:space="preserve"> </w:t>
      </w:r>
      <w:r w:rsidR="00EB40EC" w:rsidRPr="00627DFA">
        <w:rPr>
          <w:rFonts w:ascii="Arial" w:hAnsi="Arial" w:cs="Arial"/>
          <w:sz w:val="22"/>
          <w:szCs w:val="22"/>
        </w:rPr>
        <w:t>in accordance with the Construction Contract Modification Process Overview as detailed in the Construction Manual</w:t>
      </w:r>
      <w:r w:rsidR="00604EE9">
        <w:rPr>
          <w:rFonts w:ascii="Arial" w:hAnsi="Arial" w:cs="Arial"/>
          <w:sz w:val="22"/>
          <w:szCs w:val="22"/>
        </w:rPr>
        <w:t>:</w:t>
      </w:r>
      <w:r w:rsidR="00897100" w:rsidRPr="00627DFA">
        <w:rPr>
          <w:rFonts w:ascii="Arial" w:hAnsi="Arial" w:cs="Arial"/>
          <w:sz w:val="22"/>
          <w:szCs w:val="22"/>
        </w:rPr>
        <w:t xml:space="preserve">  </w:t>
      </w:r>
      <w:hyperlink r:id="rId29" w:history="1">
        <w:r w:rsidR="00897100" w:rsidRPr="00627DFA">
          <w:rPr>
            <w:rStyle w:val="Hyperlink"/>
            <w:rFonts w:ascii="Arial" w:hAnsi="Arial" w:cs="Arial"/>
            <w:sz w:val="22"/>
            <w:szCs w:val="22"/>
          </w:rPr>
          <w:t>Construction Contract Modification Process Overview</w:t>
        </w:r>
      </w:hyperlink>
      <w:r w:rsidR="00843B62" w:rsidRPr="00627DFA">
        <w:rPr>
          <w:rFonts w:ascii="Arial" w:hAnsi="Arial" w:cs="Arial"/>
          <w:sz w:val="22"/>
          <w:szCs w:val="22"/>
        </w:rPr>
        <w:t xml:space="preserve">. </w:t>
      </w:r>
    </w:p>
    <w:p w14:paraId="281CBCAB" w14:textId="77777777" w:rsidR="00AB6BD6" w:rsidRPr="00627DFA" w:rsidRDefault="00AB6BD6" w:rsidP="00627DFA">
      <w:pPr>
        <w:rPr>
          <w:rFonts w:ascii="Arial" w:hAnsi="Arial" w:cs="Arial"/>
          <w:sz w:val="22"/>
          <w:szCs w:val="22"/>
        </w:rPr>
      </w:pPr>
    </w:p>
    <w:p w14:paraId="19986F7D" w14:textId="77777777" w:rsidR="001C24C4" w:rsidRPr="004972D6" w:rsidRDefault="001C24C4" w:rsidP="001C24C4">
      <w:pPr>
        <w:rPr>
          <w:rFonts w:ascii="Arial" w:hAnsi="Arial" w:cs="Arial"/>
          <w:b/>
          <w:bCs/>
          <w:sz w:val="22"/>
          <w:szCs w:val="22"/>
          <w:u w:val="single"/>
        </w:rPr>
      </w:pPr>
      <w:r w:rsidRPr="004972D6">
        <w:rPr>
          <w:rFonts w:ascii="Arial" w:hAnsi="Arial" w:cs="Arial"/>
          <w:b/>
          <w:bCs/>
          <w:sz w:val="22"/>
          <w:szCs w:val="22"/>
          <w:u w:val="single"/>
        </w:rPr>
        <w:t>PROCESSING PAY ESTIMATES</w:t>
      </w:r>
    </w:p>
    <w:p w14:paraId="07F9CC01" w14:textId="31208485" w:rsidR="001C24C4" w:rsidRPr="0081246D" w:rsidRDefault="001C24C4" w:rsidP="001C24C4">
      <w:pPr>
        <w:rPr>
          <w:rFonts w:ascii="Arial" w:hAnsi="Arial" w:cs="Arial"/>
          <w:sz w:val="22"/>
          <w:szCs w:val="22"/>
        </w:rPr>
      </w:pPr>
      <w:r w:rsidRPr="004972D6">
        <w:rPr>
          <w:rFonts w:ascii="Arial" w:hAnsi="Arial" w:cs="Arial"/>
          <w:sz w:val="22"/>
          <w:szCs w:val="22"/>
        </w:rPr>
        <w:t xml:space="preserve">All pay estimates will take into account guidance from the Progress Payment Topics in the </w:t>
      </w:r>
      <w:commentRangeStart w:id="14"/>
      <w:commentRangeStart w:id="15"/>
      <w:r w:rsidRPr="004972D6">
        <w:rPr>
          <w:rFonts w:ascii="Arial" w:hAnsi="Arial" w:cs="Arial"/>
          <w:sz w:val="22"/>
          <w:szCs w:val="22"/>
        </w:rPr>
        <w:t>Construction</w:t>
      </w:r>
      <w:commentRangeEnd w:id="14"/>
      <w:r w:rsidR="00D1155D" w:rsidRPr="39FE3BCC">
        <w:rPr>
          <w:rStyle w:val="CommentReference"/>
          <w:rFonts w:ascii="Arial" w:hAnsi="Arial" w:cs="Arial"/>
          <w:sz w:val="22"/>
          <w:szCs w:val="22"/>
        </w:rPr>
        <w:commentReference w:id="14"/>
      </w:r>
      <w:commentRangeEnd w:id="15"/>
      <w:r w:rsidR="000814D7" w:rsidRPr="39FE3BCC">
        <w:rPr>
          <w:rStyle w:val="CommentReference"/>
          <w:rFonts w:ascii="Arial" w:hAnsi="Arial" w:cs="Arial"/>
          <w:sz w:val="22"/>
          <w:szCs w:val="22"/>
        </w:rPr>
        <w:commentReference w:id="15"/>
      </w:r>
      <w:r w:rsidRPr="39FE3BCC">
        <w:rPr>
          <w:rFonts w:ascii="Arial" w:hAnsi="Arial" w:cs="Arial"/>
          <w:sz w:val="22"/>
          <w:szCs w:val="22"/>
        </w:rPr>
        <w:t xml:space="preserve"> Manual:  </w:t>
      </w:r>
      <w:hyperlink r:id="rId30" w:anchor="Progress_Payment_Topics_to_be_discussed_at_the_Pre-Construction_Meeting">
        <w:r w:rsidRPr="39FE3BCC">
          <w:rPr>
            <w:rStyle w:val="Hyperlink"/>
            <w:rFonts w:ascii="Arial" w:hAnsi="Arial" w:cs="Arial"/>
            <w:sz w:val="22"/>
            <w:szCs w:val="22"/>
          </w:rPr>
          <w:t>109.07 Final Inspection, Acceptance, and Final Payment</w:t>
        </w:r>
      </w:hyperlink>
      <w:r w:rsidR="000814D7">
        <w:t xml:space="preserve">. </w:t>
      </w:r>
    </w:p>
    <w:p w14:paraId="151401AE" w14:textId="77777777" w:rsidR="001C24C4" w:rsidRPr="0081246D" w:rsidRDefault="001C24C4" w:rsidP="001C24C4">
      <w:pPr>
        <w:rPr>
          <w:rFonts w:ascii="Arial" w:hAnsi="Arial" w:cs="Arial"/>
          <w:sz w:val="22"/>
          <w:szCs w:val="22"/>
        </w:rPr>
      </w:pPr>
    </w:p>
    <w:p w14:paraId="3B913658" w14:textId="77777777" w:rsidR="001C24C4" w:rsidRPr="004972D6" w:rsidRDefault="001C24C4" w:rsidP="001C24C4">
      <w:pPr>
        <w:rPr>
          <w:rFonts w:ascii="Arial" w:hAnsi="Arial" w:cs="Arial"/>
          <w:sz w:val="22"/>
          <w:szCs w:val="22"/>
        </w:rPr>
      </w:pPr>
      <w:r w:rsidRPr="0081246D">
        <w:rPr>
          <w:rFonts w:ascii="Arial" w:hAnsi="Arial" w:cs="Arial"/>
          <w:sz w:val="22"/>
          <w:szCs w:val="22"/>
        </w:rPr>
        <w:t xml:space="preserve">Contractors are required to have a SIGMA vendor customer number. </w:t>
      </w:r>
      <w:r w:rsidRPr="004972D6">
        <w:rPr>
          <w:rFonts w:ascii="Arial" w:hAnsi="Arial" w:cs="Arial"/>
          <w:sz w:val="22"/>
          <w:szCs w:val="22"/>
        </w:rPr>
        <w:t>A</w:t>
      </w:r>
      <w:r w:rsidRPr="0081246D">
        <w:rPr>
          <w:rFonts w:ascii="Arial" w:hAnsi="Arial" w:cs="Arial"/>
          <w:sz w:val="22"/>
          <w:szCs w:val="22"/>
        </w:rPr>
        <w:t xml:space="preserve"> SIGMA</w:t>
      </w:r>
      <w:r w:rsidRPr="004972D6">
        <w:rPr>
          <w:rFonts w:ascii="Arial" w:hAnsi="Arial" w:cs="Arial"/>
          <w:sz w:val="22"/>
          <w:szCs w:val="22"/>
        </w:rPr>
        <w:t xml:space="preserve"> vendor customer number may be created at the following website:</w:t>
      </w:r>
      <w:r w:rsidRPr="0081246D">
        <w:rPr>
          <w:rFonts w:ascii="Arial" w:hAnsi="Arial" w:cs="Arial"/>
          <w:sz w:val="22"/>
          <w:szCs w:val="22"/>
        </w:rPr>
        <w:t xml:space="preserve"> </w:t>
      </w:r>
      <w:hyperlink r:id="rId31" w:tgtFrame="_blank" w:tooltip="http://www.michigan.gov/vsslogin" w:history="1">
        <w:r w:rsidRPr="0081246D">
          <w:rPr>
            <w:rStyle w:val="Hyperlink"/>
            <w:rFonts w:ascii="Arial" w:hAnsi="Arial" w:cs="Arial"/>
            <w:sz w:val="22"/>
            <w:szCs w:val="22"/>
          </w:rPr>
          <w:t>www.michigan.gov/vsslogin</w:t>
        </w:r>
      </w:hyperlink>
      <w:r w:rsidRPr="0081246D">
        <w:rPr>
          <w:rFonts w:ascii="Arial" w:hAnsi="Arial" w:cs="Arial"/>
          <w:sz w:val="22"/>
          <w:szCs w:val="22"/>
        </w:rPr>
        <w:t xml:space="preserve">. </w:t>
      </w:r>
      <w:r w:rsidRPr="004972D6">
        <w:rPr>
          <w:rFonts w:ascii="Arial" w:hAnsi="Arial" w:cs="Arial"/>
          <w:sz w:val="22"/>
          <w:szCs w:val="22"/>
        </w:rPr>
        <w:t>Contractors</w:t>
      </w:r>
      <w:r w:rsidRPr="0081246D">
        <w:rPr>
          <w:rFonts w:ascii="Arial" w:hAnsi="Arial" w:cs="Arial"/>
          <w:sz w:val="22"/>
          <w:szCs w:val="22"/>
        </w:rPr>
        <w:t xml:space="preserve"> are also required to be EFT ready in order to receive </w:t>
      </w:r>
      <w:r w:rsidRPr="004972D6">
        <w:rPr>
          <w:rFonts w:ascii="Arial" w:hAnsi="Arial" w:cs="Arial"/>
          <w:sz w:val="22"/>
          <w:szCs w:val="22"/>
        </w:rPr>
        <w:t>timely</w:t>
      </w:r>
      <w:r w:rsidRPr="0081246D">
        <w:rPr>
          <w:rFonts w:ascii="Arial" w:hAnsi="Arial" w:cs="Arial"/>
          <w:sz w:val="22"/>
          <w:szCs w:val="22"/>
        </w:rPr>
        <w:t xml:space="preserve"> payment from </w:t>
      </w:r>
      <w:r w:rsidRPr="004972D6">
        <w:rPr>
          <w:rFonts w:ascii="Arial" w:hAnsi="Arial" w:cs="Arial"/>
          <w:sz w:val="22"/>
          <w:szCs w:val="22"/>
        </w:rPr>
        <w:t>the Department</w:t>
      </w:r>
      <w:r w:rsidRPr="0081246D">
        <w:rPr>
          <w:rFonts w:ascii="Arial" w:hAnsi="Arial" w:cs="Arial"/>
          <w:sz w:val="22"/>
          <w:szCs w:val="22"/>
        </w:rPr>
        <w:t xml:space="preserve">. </w:t>
      </w:r>
      <w:r w:rsidRPr="004972D6">
        <w:rPr>
          <w:rFonts w:ascii="Arial" w:hAnsi="Arial" w:cs="Arial"/>
          <w:sz w:val="22"/>
          <w:szCs w:val="22"/>
        </w:rPr>
        <w:t xml:space="preserve"> Verify</w:t>
      </w:r>
      <w:r w:rsidRPr="0081246D">
        <w:rPr>
          <w:rFonts w:ascii="Arial" w:hAnsi="Arial" w:cs="Arial"/>
          <w:sz w:val="22"/>
          <w:szCs w:val="22"/>
        </w:rPr>
        <w:t xml:space="preserve"> EFT information is up to date in SIGMA.</w:t>
      </w:r>
    </w:p>
    <w:p w14:paraId="230FD770" w14:textId="77777777" w:rsidR="00EC2629" w:rsidRDefault="00EC2629" w:rsidP="00627DFA">
      <w:pPr>
        <w:rPr>
          <w:rFonts w:ascii="Arial" w:hAnsi="Arial" w:cs="Arial"/>
          <w:b/>
          <w:sz w:val="22"/>
          <w:szCs w:val="22"/>
          <w:u w:val="single"/>
        </w:rPr>
      </w:pPr>
    </w:p>
    <w:p w14:paraId="281CBCAC" w14:textId="0E9F020E" w:rsidR="00AB6BD6" w:rsidRPr="00627DFA" w:rsidRDefault="00192BCB" w:rsidP="00627DFA">
      <w:pPr>
        <w:rPr>
          <w:rFonts w:ascii="Arial" w:hAnsi="Arial" w:cs="Arial"/>
          <w:b/>
          <w:sz w:val="22"/>
          <w:szCs w:val="22"/>
          <w:u w:val="single"/>
        </w:rPr>
      </w:pPr>
      <w:r w:rsidRPr="00627DFA">
        <w:rPr>
          <w:rFonts w:ascii="Arial" w:hAnsi="Arial" w:cs="Arial"/>
          <w:b/>
          <w:sz w:val="22"/>
          <w:szCs w:val="22"/>
          <w:u w:val="single"/>
        </w:rPr>
        <w:lastRenderedPageBreak/>
        <w:t>CONSTRUCTION DOCUMENT MANAGEMENT</w:t>
      </w:r>
      <w:r w:rsidR="003445BD" w:rsidRPr="00627DFA">
        <w:rPr>
          <w:rFonts w:ascii="Arial" w:hAnsi="Arial" w:cs="Arial"/>
          <w:b/>
          <w:sz w:val="22"/>
          <w:szCs w:val="22"/>
          <w:u w:val="single"/>
        </w:rPr>
        <w:t>:</w:t>
      </w:r>
    </w:p>
    <w:p w14:paraId="3B4FB707" w14:textId="77777777" w:rsidR="00E83FD8" w:rsidRPr="00627DFA" w:rsidRDefault="00E83FD8" w:rsidP="00E83FD8">
      <w:pPr>
        <w:rPr>
          <w:rFonts w:ascii="Arial" w:hAnsi="Arial" w:cs="Arial"/>
          <w:sz w:val="22"/>
          <w:szCs w:val="22"/>
        </w:rPr>
      </w:pPr>
      <w:r w:rsidRPr="00627DFA">
        <w:rPr>
          <w:rFonts w:ascii="Arial" w:hAnsi="Arial" w:cs="Arial"/>
          <w:sz w:val="22"/>
          <w:szCs w:val="22"/>
        </w:rPr>
        <w:t xml:space="preserve">This project will use </w:t>
      </w:r>
      <w:r>
        <w:rPr>
          <w:rFonts w:ascii="Arial" w:hAnsi="Arial" w:cs="Arial"/>
          <w:sz w:val="22"/>
          <w:szCs w:val="22"/>
        </w:rPr>
        <w:t>the Department’s</w:t>
      </w:r>
      <w:r w:rsidRPr="00627DFA">
        <w:rPr>
          <w:rFonts w:ascii="Arial" w:hAnsi="Arial" w:cs="Arial"/>
          <w:sz w:val="22"/>
          <w:szCs w:val="22"/>
        </w:rPr>
        <w:t xml:space="preserve"> current Construction Document Management System – ProjectWise.  Account setup, installation details, and access to ProjectWise may be requested by sending an e-mail request to: </w:t>
      </w:r>
      <w:hyperlink r:id="rId32" w:history="1">
        <w:r w:rsidRPr="00815E21">
          <w:rPr>
            <w:rStyle w:val="Hyperlink"/>
            <w:rFonts w:ascii="Arial" w:hAnsi="Arial" w:cs="Arial"/>
            <w:sz w:val="22"/>
            <w:szCs w:val="22"/>
          </w:rPr>
          <w:t>MDOT-ProjectWiseConst@Michigan.Gov</w:t>
        </w:r>
      </w:hyperlink>
      <w:r w:rsidRPr="00627DFA">
        <w:rPr>
          <w:rFonts w:ascii="Arial" w:hAnsi="Arial" w:cs="Arial"/>
          <w:sz w:val="22"/>
          <w:szCs w:val="22"/>
        </w:rPr>
        <w:t xml:space="preserve">. </w:t>
      </w:r>
    </w:p>
    <w:p w14:paraId="7C2D68DF" w14:textId="77777777" w:rsidR="00E83FD8" w:rsidRDefault="00E83FD8" w:rsidP="00E83FD8">
      <w:pPr>
        <w:rPr>
          <w:rFonts w:ascii="Arial" w:hAnsi="Arial" w:cs="Arial"/>
          <w:sz w:val="22"/>
          <w:szCs w:val="22"/>
        </w:rPr>
      </w:pPr>
    </w:p>
    <w:p w14:paraId="751D3157" w14:textId="77777777" w:rsidR="00E83FD8" w:rsidRDefault="00E83FD8" w:rsidP="00E83FD8">
      <w:pPr>
        <w:rPr>
          <w:rFonts w:ascii="Arial" w:hAnsi="Arial" w:cs="Arial"/>
          <w:sz w:val="22"/>
          <w:szCs w:val="22"/>
        </w:rPr>
      </w:pPr>
      <w:r>
        <w:rPr>
          <w:rFonts w:ascii="Arial" w:hAnsi="Arial" w:cs="Arial"/>
          <w:sz w:val="22"/>
          <w:szCs w:val="22"/>
        </w:rPr>
        <w:t>Contractor Authorized Requestors:</w:t>
      </w:r>
    </w:p>
    <w:p w14:paraId="7BFABA08" w14:textId="77777777" w:rsidR="00E83FD8" w:rsidRPr="00F94414" w:rsidRDefault="00E83FD8" w:rsidP="00E83FD8">
      <w:pPr>
        <w:widowControl w:val="0"/>
        <w:tabs>
          <w:tab w:val="left" w:pos="3420"/>
          <w:tab w:val="left" w:pos="6480"/>
        </w:tabs>
        <w:ind w:left="720"/>
        <w:rPr>
          <w:rFonts w:ascii="Arial" w:hAnsi="Arial" w:cs="Arial"/>
          <w:bCs/>
          <w:sz w:val="22"/>
          <w:szCs w:val="22"/>
        </w:rPr>
      </w:pPr>
      <w:r w:rsidRPr="00F94414">
        <w:rPr>
          <w:rFonts w:ascii="Arial" w:hAnsi="Arial" w:cs="Arial"/>
          <w:b/>
          <w:sz w:val="22"/>
          <w:szCs w:val="22"/>
          <w:u w:val="single"/>
        </w:rPr>
        <w:t>Name</w:t>
      </w:r>
      <w:r>
        <w:rPr>
          <w:rFonts w:ascii="Arial" w:hAnsi="Arial" w:cs="Arial"/>
          <w:bCs/>
          <w:sz w:val="22"/>
          <w:szCs w:val="22"/>
        </w:rPr>
        <w:tab/>
      </w:r>
      <w:r w:rsidRPr="0037226F">
        <w:rPr>
          <w:rFonts w:ascii="Arial" w:hAnsi="Arial" w:cs="Arial"/>
          <w:b/>
          <w:sz w:val="22"/>
          <w:szCs w:val="22"/>
          <w:u w:val="single"/>
        </w:rPr>
        <w:t>Email</w:t>
      </w:r>
      <w:r w:rsidRPr="0017327B">
        <w:rPr>
          <w:rFonts w:ascii="Arial" w:hAnsi="Arial" w:cs="Arial"/>
          <w:b/>
          <w:sz w:val="22"/>
          <w:szCs w:val="22"/>
        </w:rPr>
        <w:tab/>
      </w:r>
      <w:r w:rsidRPr="0037226F">
        <w:rPr>
          <w:rFonts w:ascii="Arial" w:hAnsi="Arial" w:cs="Arial"/>
          <w:b/>
          <w:sz w:val="22"/>
          <w:szCs w:val="22"/>
          <w:u w:val="single"/>
        </w:rPr>
        <w:t>Phone Number</w:t>
      </w:r>
    </w:p>
    <w:p w14:paraId="5CBFC69B" w14:textId="77777777" w:rsidR="00E83FD8" w:rsidRDefault="00E83FD8" w:rsidP="00E83FD8">
      <w:pPr>
        <w:widowControl w:val="0"/>
        <w:tabs>
          <w:tab w:val="left" w:pos="3420"/>
          <w:tab w:val="left" w:pos="6480"/>
        </w:tabs>
        <w:ind w:left="720"/>
        <w:rPr>
          <w:rFonts w:ascii="Arial" w:hAnsi="Arial" w:cs="Arial"/>
          <w:color w:val="FF0000"/>
          <w:sz w:val="22"/>
          <w:szCs w:val="22"/>
        </w:rPr>
      </w:pPr>
      <w:r w:rsidRPr="00627DFA">
        <w:rPr>
          <w:rFonts w:ascii="Arial" w:hAnsi="Arial" w:cs="Arial"/>
          <w:color w:val="FF0000"/>
          <w:sz w:val="22"/>
          <w:szCs w:val="22"/>
        </w:rPr>
        <w:t>XXXXX</w:t>
      </w:r>
      <w:r>
        <w:rPr>
          <w:rFonts w:ascii="Arial" w:hAnsi="Arial" w:cs="Arial"/>
          <w:color w:val="FF0000"/>
          <w:sz w:val="22"/>
          <w:szCs w:val="22"/>
        </w:rPr>
        <w:tab/>
        <w:t>XXXXX</w:t>
      </w:r>
      <w:r>
        <w:rPr>
          <w:rFonts w:ascii="Arial" w:hAnsi="Arial" w:cs="Arial"/>
          <w:color w:val="FF0000"/>
          <w:sz w:val="22"/>
          <w:szCs w:val="22"/>
        </w:rPr>
        <w:tab/>
        <w:t>XXXXX</w:t>
      </w:r>
    </w:p>
    <w:p w14:paraId="44331255" w14:textId="77777777" w:rsidR="00E83FD8" w:rsidRDefault="00E83FD8" w:rsidP="00E83FD8">
      <w:pPr>
        <w:widowControl w:val="0"/>
        <w:tabs>
          <w:tab w:val="left" w:pos="3420"/>
          <w:tab w:val="left" w:pos="6480"/>
        </w:tabs>
        <w:ind w:left="720"/>
        <w:rPr>
          <w:rFonts w:ascii="Arial" w:hAnsi="Arial" w:cs="Arial"/>
          <w:color w:val="FF0000"/>
          <w:sz w:val="22"/>
          <w:szCs w:val="22"/>
        </w:rPr>
      </w:pPr>
      <w:r>
        <w:rPr>
          <w:rFonts w:ascii="Arial" w:hAnsi="Arial" w:cs="Arial"/>
          <w:color w:val="FF0000"/>
          <w:sz w:val="22"/>
          <w:szCs w:val="22"/>
        </w:rPr>
        <w:t>XXXXX</w:t>
      </w:r>
      <w:r>
        <w:rPr>
          <w:rFonts w:ascii="Arial" w:hAnsi="Arial" w:cs="Arial"/>
          <w:color w:val="FF0000"/>
          <w:sz w:val="22"/>
          <w:szCs w:val="22"/>
        </w:rPr>
        <w:tab/>
        <w:t>XXXXX</w:t>
      </w:r>
      <w:r>
        <w:rPr>
          <w:rFonts w:ascii="Arial" w:hAnsi="Arial" w:cs="Arial"/>
          <w:color w:val="FF0000"/>
          <w:sz w:val="22"/>
          <w:szCs w:val="22"/>
        </w:rPr>
        <w:tab/>
        <w:t>XXXXX</w:t>
      </w:r>
      <w:r>
        <w:rPr>
          <w:rFonts w:ascii="Arial" w:hAnsi="Arial" w:cs="Arial"/>
          <w:color w:val="FF0000"/>
          <w:sz w:val="22"/>
          <w:szCs w:val="22"/>
        </w:rPr>
        <w:tab/>
      </w:r>
    </w:p>
    <w:p w14:paraId="7653218A" w14:textId="77777777" w:rsidR="00E83FD8" w:rsidRPr="00627DFA" w:rsidRDefault="00E83FD8" w:rsidP="00E83FD8">
      <w:pPr>
        <w:rPr>
          <w:rFonts w:ascii="Arial" w:hAnsi="Arial" w:cs="Arial"/>
          <w:sz w:val="22"/>
          <w:szCs w:val="22"/>
        </w:rPr>
      </w:pPr>
    </w:p>
    <w:p w14:paraId="6E3AA317" w14:textId="77777777" w:rsidR="00E83FD8" w:rsidRPr="000A045D" w:rsidRDefault="00E83FD8" w:rsidP="00E83FD8">
      <w:pPr>
        <w:rPr>
          <w:rFonts w:ascii="Arial" w:hAnsi="Arial" w:cs="Arial"/>
          <w:sz w:val="22"/>
          <w:szCs w:val="22"/>
        </w:rPr>
      </w:pPr>
      <w:r w:rsidRPr="00AE09F3">
        <w:rPr>
          <w:rFonts w:ascii="Arial" w:hAnsi="Arial" w:cs="Arial"/>
          <w:sz w:val="22"/>
          <w:szCs w:val="22"/>
        </w:rPr>
        <w:t xml:space="preserve">The </w:t>
      </w:r>
      <w:r w:rsidRPr="00A07D4A">
        <w:rPr>
          <w:rFonts w:ascii="Arial" w:hAnsi="Arial" w:cs="Arial"/>
          <w:sz w:val="22"/>
          <w:szCs w:val="22"/>
        </w:rPr>
        <w:t xml:space="preserve">Contractor must submit all project documentation for this contract in electronic format and place it into ProjectWise.  Paper documents, faxes, e-mails or other methods/media are not permitted except as allowed by the Engineer.  The Contractor must use the Contractor Standard Naming Conventions for Document Submittals as maintained on the Department’s website </w:t>
      </w:r>
      <w:hyperlink r:id="rId33" w:history="1">
        <w:r w:rsidRPr="000A045D">
          <w:rPr>
            <w:rFonts w:ascii="Arial" w:hAnsi="Arial" w:cs="Arial"/>
            <w:color w:val="0000FF"/>
            <w:sz w:val="22"/>
            <w:szCs w:val="22"/>
            <w:u w:val="single"/>
          </w:rPr>
          <w:t>Reports, Publications and Specs</w:t>
        </w:r>
      </w:hyperlink>
      <w:r w:rsidRPr="000A045D">
        <w:rPr>
          <w:rFonts w:ascii="Arial" w:hAnsi="Arial" w:cs="Arial"/>
          <w:sz w:val="22"/>
          <w:szCs w:val="22"/>
        </w:rPr>
        <w:t xml:space="preserve"> under the Manuals &amp; Guides, then Construction Field Services – Reference tabs.</w:t>
      </w:r>
    </w:p>
    <w:p w14:paraId="5A8FA237" w14:textId="77777777" w:rsidR="00E83FD8" w:rsidRDefault="00E83FD8" w:rsidP="00E83FD8">
      <w:pPr>
        <w:rPr>
          <w:rFonts w:ascii="Arial" w:hAnsi="Arial" w:cs="Arial"/>
          <w:sz w:val="22"/>
          <w:szCs w:val="22"/>
        </w:rPr>
      </w:pPr>
      <w:r>
        <w:t xml:space="preserve">  </w:t>
      </w:r>
    </w:p>
    <w:p w14:paraId="534EF15E" w14:textId="77777777" w:rsidR="00E83FD8" w:rsidRDefault="00E83FD8" w:rsidP="00E83FD8">
      <w:pPr>
        <w:rPr>
          <w:rFonts w:ascii="Arial" w:hAnsi="Arial" w:cs="Arial"/>
          <w:sz w:val="22"/>
          <w:szCs w:val="22"/>
        </w:rPr>
      </w:pPr>
      <w:r w:rsidRPr="00AF3B1C">
        <w:rPr>
          <w:rFonts w:ascii="Arial" w:hAnsi="Arial" w:cs="Arial"/>
          <w:sz w:val="22"/>
          <w:szCs w:val="22"/>
        </w:rPr>
        <w:t xml:space="preserve">Additional documentation and training for ProjectWise and methods for requesting training are available at the following website:  </w:t>
      </w:r>
      <w:hyperlink r:id="rId34" w:history="1">
        <w:r w:rsidRPr="0081246D">
          <w:rPr>
            <w:rStyle w:val="Hyperlink"/>
            <w:rFonts w:ascii="Arial" w:hAnsi="Arial" w:cs="Arial"/>
            <w:sz w:val="22"/>
            <w:szCs w:val="22"/>
          </w:rPr>
          <w:t>MDOT - ProjectWise Support</w:t>
        </w:r>
      </w:hyperlink>
      <w:r w:rsidRPr="004972D6">
        <w:rPr>
          <w:rFonts w:ascii="Arial" w:hAnsi="Arial" w:cs="Arial"/>
          <w:sz w:val="22"/>
          <w:szCs w:val="22"/>
        </w:rPr>
        <w:t xml:space="preserve">. </w:t>
      </w:r>
    </w:p>
    <w:p w14:paraId="168E97BD" w14:textId="77777777" w:rsidR="00E83FD8" w:rsidRPr="00AF3B1C" w:rsidRDefault="00E83FD8" w:rsidP="00E83FD8">
      <w:pPr>
        <w:rPr>
          <w:rFonts w:ascii="Arial" w:hAnsi="Arial" w:cs="Arial"/>
          <w:sz w:val="22"/>
          <w:szCs w:val="22"/>
        </w:rPr>
      </w:pPr>
    </w:p>
    <w:p w14:paraId="775FF969" w14:textId="51BC2F08" w:rsidR="00E83FD8" w:rsidRPr="00627DFA" w:rsidRDefault="00E83FD8" w:rsidP="00E83FD8">
      <w:pPr>
        <w:rPr>
          <w:rFonts w:ascii="Arial" w:hAnsi="Arial" w:cs="Arial"/>
          <w:sz w:val="22"/>
          <w:szCs w:val="22"/>
        </w:rPr>
      </w:pPr>
      <w:r w:rsidRPr="00155812">
        <w:rPr>
          <w:rFonts w:ascii="Arial" w:hAnsi="Arial" w:cs="Arial"/>
          <w:sz w:val="22"/>
          <w:szCs w:val="22"/>
        </w:rPr>
        <w:t xml:space="preserve">ProjectWise access for </w:t>
      </w:r>
      <w:r>
        <w:rPr>
          <w:rFonts w:ascii="Arial" w:hAnsi="Arial" w:cs="Arial"/>
          <w:sz w:val="22"/>
          <w:szCs w:val="22"/>
        </w:rPr>
        <w:t>S</w:t>
      </w:r>
      <w:r w:rsidRPr="00155812">
        <w:rPr>
          <w:rFonts w:ascii="Arial" w:hAnsi="Arial" w:cs="Arial"/>
          <w:sz w:val="22"/>
          <w:szCs w:val="22"/>
        </w:rPr>
        <w:t xml:space="preserve">ubcontractors can be completed by the </w:t>
      </w:r>
      <w:r>
        <w:rPr>
          <w:rFonts w:ascii="Arial" w:hAnsi="Arial" w:cs="Arial"/>
          <w:sz w:val="22"/>
          <w:szCs w:val="22"/>
        </w:rPr>
        <w:t>C</w:t>
      </w:r>
      <w:r w:rsidRPr="00155812">
        <w:rPr>
          <w:rFonts w:ascii="Arial" w:hAnsi="Arial" w:cs="Arial"/>
          <w:sz w:val="22"/>
          <w:szCs w:val="22"/>
        </w:rPr>
        <w:t xml:space="preserve">ontractor by downloading </w:t>
      </w:r>
      <w:r w:rsidRPr="00AF3B1C">
        <w:rPr>
          <w:rStyle w:val="Hyperlink"/>
          <w:rFonts w:ascii="Arial" w:hAnsi="Arial" w:cs="Arial"/>
          <w:sz w:val="22"/>
          <w:szCs w:val="22"/>
        </w:rPr>
        <w:t>Prime Contractors Tool.zip</w:t>
      </w:r>
      <w:r w:rsidRPr="00AF3B1C">
        <w:rPr>
          <w:rFonts w:ascii="Arial" w:hAnsi="Arial" w:cs="Arial"/>
          <w:color w:val="1F497D"/>
          <w:sz w:val="22"/>
          <w:szCs w:val="22"/>
        </w:rPr>
        <w:t xml:space="preserve"> </w:t>
      </w:r>
      <w:r w:rsidRPr="00AF3B1C">
        <w:rPr>
          <w:rFonts w:ascii="Arial" w:hAnsi="Arial" w:cs="Arial"/>
          <w:sz w:val="22"/>
          <w:szCs w:val="22"/>
        </w:rPr>
        <w:t xml:space="preserve">and utilizing the installation guide </w:t>
      </w:r>
      <w:r w:rsidRPr="00AF3B1C">
        <w:rPr>
          <w:rStyle w:val="Hyperlink"/>
          <w:rFonts w:ascii="Arial" w:hAnsi="Arial" w:cs="Arial"/>
          <w:sz w:val="22"/>
          <w:szCs w:val="22"/>
        </w:rPr>
        <w:t>Prime Contractor Tool Installation and Quick Guide.pdf</w:t>
      </w:r>
      <w:r w:rsidRPr="00AF3B1C">
        <w:rPr>
          <w:rFonts w:ascii="Arial" w:hAnsi="Arial" w:cs="Arial"/>
          <w:color w:val="1F497D"/>
          <w:sz w:val="22"/>
          <w:szCs w:val="22"/>
        </w:rPr>
        <w:t>.</w:t>
      </w:r>
    </w:p>
    <w:p w14:paraId="37F0237C" w14:textId="77777777" w:rsidR="00E83FD8" w:rsidRPr="00627DFA" w:rsidRDefault="00E83FD8" w:rsidP="00E83FD8">
      <w:pPr>
        <w:rPr>
          <w:rFonts w:ascii="Arial" w:hAnsi="Arial" w:cs="Arial"/>
          <w:sz w:val="22"/>
          <w:szCs w:val="22"/>
        </w:rPr>
      </w:pPr>
    </w:p>
    <w:p w14:paraId="128E2D15" w14:textId="77777777" w:rsidR="00E83FD8" w:rsidRPr="004972D6" w:rsidRDefault="00E83FD8" w:rsidP="00E83FD8">
      <w:pPr>
        <w:rPr>
          <w:rFonts w:ascii="Arial" w:hAnsi="Arial" w:cs="Arial"/>
          <w:color w:val="333333"/>
          <w:sz w:val="22"/>
          <w:szCs w:val="22"/>
          <w:lang w:val="en"/>
        </w:rPr>
      </w:pPr>
      <w:r w:rsidRPr="004972D6">
        <w:rPr>
          <w:rFonts w:ascii="Arial" w:hAnsi="Arial" w:cs="Arial"/>
          <w:sz w:val="22"/>
          <w:szCs w:val="22"/>
        </w:rPr>
        <w:t xml:space="preserve">All digital electronic signatures must be completed according to the procedures set forth in the Construction Document Management System special provision.  </w:t>
      </w:r>
      <w:r w:rsidRPr="004972D6">
        <w:rPr>
          <w:rFonts w:ascii="Arial" w:hAnsi="Arial" w:cs="Arial"/>
          <w:color w:val="333333"/>
          <w:sz w:val="22"/>
          <w:szCs w:val="22"/>
          <w:lang w:val="en"/>
        </w:rPr>
        <w:t xml:space="preserve">The Department uses the </w:t>
      </w:r>
      <w:r>
        <w:rPr>
          <w:rFonts w:ascii="Arial" w:hAnsi="Arial" w:cs="Arial"/>
          <w:color w:val="333333"/>
          <w:sz w:val="22"/>
          <w:szCs w:val="22"/>
          <w:lang w:val="en"/>
        </w:rPr>
        <w:t xml:space="preserve">OneSpan Sign ID Verification &amp; Acceptance signature Solution (OneSpan), and OneSpan Sign Mobile Applications </w:t>
      </w:r>
      <w:r w:rsidRPr="004972D6">
        <w:rPr>
          <w:rFonts w:ascii="Arial" w:hAnsi="Arial" w:cs="Arial"/>
          <w:color w:val="333333"/>
          <w:sz w:val="22"/>
          <w:szCs w:val="22"/>
          <w:lang w:val="en"/>
        </w:rPr>
        <w:t xml:space="preserve">for document signing processes.  More information regarding </w:t>
      </w:r>
      <w:r>
        <w:rPr>
          <w:rFonts w:ascii="Arial" w:hAnsi="Arial" w:cs="Arial"/>
          <w:color w:val="333333"/>
          <w:sz w:val="22"/>
          <w:szCs w:val="22"/>
          <w:lang w:val="en"/>
        </w:rPr>
        <w:t>OneSpan c</w:t>
      </w:r>
      <w:r w:rsidRPr="004972D6">
        <w:rPr>
          <w:rFonts w:ascii="Arial" w:hAnsi="Arial" w:cs="Arial"/>
          <w:color w:val="333333"/>
          <w:sz w:val="22"/>
          <w:szCs w:val="22"/>
          <w:lang w:val="en"/>
        </w:rPr>
        <w:t xml:space="preserve">an be found here:  </w:t>
      </w:r>
      <w:hyperlink r:id="rId35" w:history="1">
        <w:r w:rsidRPr="004972D6">
          <w:rPr>
            <w:rStyle w:val="Hyperlink"/>
            <w:rFonts w:ascii="Arial" w:hAnsi="Arial" w:cs="Arial"/>
            <w:sz w:val="22"/>
            <w:szCs w:val="22"/>
            <w:lang w:val="en"/>
          </w:rPr>
          <w:t>Digital Signatures with MDOT</w:t>
        </w:r>
      </w:hyperlink>
      <w:r w:rsidRPr="004972D6">
        <w:rPr>
          <w:rFonts w:ascii="Arial" w:hAnsi="Arial" w:cs="Arial"/>
          <w:color w:val="333333"/>
          <w:sz w:val="22"/>
          <w:szCs w:val="22"/>
          <w:lang w:val="en"/>
        </w:rPr>
        <w:t xml:space="preserve">. </w:t>
      </w:r>
    </w:p>
    <w:p w14:paraId="73643AB8" w14:textId="77777777" w:rsidR="00E83FD8" w:rsidRDefault="00E83FD8" w:rsidP="00E83FD8">
      <w:pPr>
        <w:rPr>
          <w:rFonts w:ascii="Arial" w:hAnsi="Arial" w:cs="Arial"/>
          <w:sz w:val="22"/>
          <w:szCs w:val="22"/>
        </w:rPr>
      </w:pPr>
    </w:p>
    <w:p w14:paraId="281CBCB2" w14:textId="3CC66D1D" w:rsidR="003E3ED4" w:rsidRPr="00627DFA" w:rsidRDefault="003E3ED4" w:rsidP="00627DFA">
      <w:pPr>
        <w:rPr>
          <w:rFonts w:ascii="Arial" w:hAnsi="Arial" w:cs="Arial"/>
          <w:sz w:val="22"/>
          <w:szCs w:val="22"/>
        </w:rPr>
      </w:pPr>
      <w:commentRangeStart w:id="16"/>
      <w:commentRangeStart w:id="17"/>
      <w:commentRangeStart w:id="18"/>
      <w:r w:rsidRPr="2CDCB2A3">
        <w:rPr>
          <w:rFonts w:ascii="Arial" w:hAnsi="Arial" w:cs="Arial"/>
          <w:b/>
          <w:bCs/>
          <w:sz w:val="22"/>
          <w:szCs w:val="22"/>
          <w:u w:val="single"/>
        </w:rPr>
        <w:t>PROMPT PAY</w:t>
      </w:r>
      <w:commentRangeEnd w:id="16"/>
      <w:r w:rsidRPr="2CDCB2A3">
        <w:rPr>
          <w:rStyle w:val="CommentReference"/>
          <w:rFonts w:ascii="Arial" w:hAnsi="Arial" w:cs="Arial"/>
          <w:b/>
          <w:bCs/>
          <w:sz w:val="22"/>
          <w:szCs w:val="22"/>
          <w:u w:val="single"/>
        </w:rPr>
        <w:commentReference w:id="16"/>
      </w:r>
      <w:commentRangeEnd w:id="17"/>
      <w:r w:rsidRPr="2CDCB2A3">
        <w:rPr>
          <w:rStyle w:val="CommentReference"/>
          <w:rFonts w:ascii="Arial" w:hAnsi="Arial" w:cs="Arial"/>
          <w:b/>
          <w:bCs/>
          <w:sz w:val="22"/>
          <w:szCs w:val="22"/>
          <w:u w:val="single"/>
        </w:rPr>
        <w:commentReference w:id="17"/>
      </w:r>
      <w:commentRangeEnd w:id="18"/>
      <w:r w:rsidRPr="2CDCB2A3">
        <w:rPr>
          <w:rStyle w:val="CommentReference"/>
          <w:rFonts w:ascii="Arial" w:hAnsi="Arial" w:cs="Arial"/>
          <w:b/>
          <w:bCs/>
          <w:sz w:val="22"/>
          <w:szCs w:val="22"/>
          <w:u w:val="single"/>
        </w:rPr>
        <w:commentReference w:id="18"/>
      </w:r>
      <w:r w:rsidRPr="2CDCB2A3">
        <w:rPr>
          <w:rFonts w:ascii="Arial" w:hAnsi="Arial" w:cs="Arial"/>
          <w:b/>
          <w:bCs/>
          <w:sz w:val="22"/>
          <w:szCs w:val="22"/>
          <w:u w:val="single"/>
        </w:rPr>
        <w:t>MENT</w:t>
      </w:r>
      <w:r w:rsidR="003445BD" w:rsidRPr="2CDCB2A3">
        <w:rPr>
          <w:rFonts w:ascii="Arial" w:hAnsi="Arial" w:cs="Arial"/>
          <w:b/>
          <w:bCs/>
          <w:sz w:val="22"/>
          <w:szCs w:val="22"/>
          <w:u w:val="single"/>
        </w:rPr>
        <w:t>:</w:t>
      </w:r>
      <w:r w:rsidRPr="2CDCB2A3">
        <w:rPr>
          <w:rFonts w:ascii="Arial" w:hAnsi="Arial" w:cs="Arial"/>
          <w:sz w:val="22"/>
          <w:szCs w:val="22"/>
        </w:rPr>
        <w:t xml:space="preserve"> </w:t>
      </w:r>
    </w:p>
    <w:p w14:paraId="281CBCB3" w14:textId="2B3DA6E9" w:rsidR="00AB723B" w:rsidRPr="00627DFA" w:rsidRDefault="003E3ED4" w:rsidP="00627DFA">
      <w:pPr>
        <w:rPr>
          <w:rFonts w:ascii="Arial" w:hAnsi="Arial" w:cs="Arial"/>
          <w:sz w:val="22"/>
          <w:szCs w:val="22"/>
        </w:rPr>
      </w:pPr>
      <w:r w:rsidRPr="00627DFA">
        <w:rPr>
          <w:rFonts w:ascii="Arial" w:hAnsi="Arial" w:cs="Arial"/>
          <w:sz w:val="22"/>
          <w:szCs w:val="22"/>
        </w:rPr>
        <w:t xml:space="preserve">The Contractor agrees to pay each </w:t>
      </w:r>
      <w:r w:rsidR="00E37255" w:rsidRPr="00627DFA">
        <w:rPr>
          <w:rFonts w:ascii="Arial" w:hAnsi="Arial" w:cs="Arial"/>
          <w:sz w:val="22"/>
          <w:szCs w:val="22"/>
        </w:rPr>
        <w:t>S</w:t>
      </w:r>
      <w:r w:rsidRPr="00627DFA">
        <w:rPr>
          <w:rFonts w:ascii="Arial" w:hAnsi="Arial" w:cs="Arial"/>
          <w:sz w:val="22"/>
          <w:szCs w:val="22"/>
        </w:rPr>
        <w:t xml:space="preserve">ubcontractor for the work associated with their subcontract no later than </w:t>
      </w:r>
      <w:r w:rsidR="00AC3DFF" w:rsidRPr="00627DFA">
        <w:rPr>
          <w:rFonts w:ascii="Arial" w:hAnsi="Arial" w:cs="Arial"/>
          <w:sz w:val="22"/>
          <w:szCs w:val="22"/>
        </w:rPr>
        <w:t>1</w:t>
      </w:r>
      <w:r w:rsidR="00C5190E" w:rsidRPr="00627DFA">
        <w:rPr>
          <w:rFonts w:ascii="Arial" w:hAnsi="Arial" w:cs="Arial"/>
          <w:sz w:val="22"/>
          <w:szCs w:val="22"/>
        </w:rPr>
        <w:t xml:space="preserve">0 </w:t>
      </w:r>
      <w:r w:rsidRPr="00627DFA">
        <w:rPr>
          <w:rFonts w:ascii="Arial" w:hAnsi="Arial" w:cs="Arial"/>
          <w:sz w:val="22"/>
          <w:szCs w:val="22"/>
        </w:rPr>
        <w:t xml:space="preserve">days from the date the Contractor receives </w:t>
      </w:r>
      <w:r w:rsidR="0013759B" w:rsidRPr="00627DFA">
        <w:rPr>
          <w:rFonts w:ascii="Arial" w:hAnsi="Arial" w:cs="Arial"/>
          <w:sz w:val="22"/>
          <w:szCs w:val="22"/>
        </w:rPr>
        <w:t>payment from</w:t>
      </w:r>
      <w:r w:rsidRPr="00627DFA">
        <w:rPr>
          <w:rFonts w:ascii="Arial" w:hAnsi="Arial" w:cs="Arial"/>
          <w:sz w:val="22"/>
          <w:szCs w:val="22"/>
        </w:rPr>
        <w:t xml:space="preserve"> the Department for said work.</w:t>
      </w:r>
    </w:p>
    <w:p w14:paraId="281CBCB4" w14:textId="77777777" w:rsidR="00AB723B" w:rsidRPr="00627DFA" w:rsidRDefault="00AB723B" w:rsidP="00627DFA">
      <w:pPr>
        <w:rPr>
          <w:rFonts w:ascii="Arial" w:hAnsi="Arial" w:cs="Arial"/>
          <w:sz w:val="22"/>
          <w:szCs w:val="22"/>
        </w:rPr>
      </w:pPr>
    </w:p>
    <w:p w14:paraId="0A5631D7" w14:textId="34B08551" w:rsidR="00C279E4" w:rsidRPr="00627DFA" w:rsidRDefault="00C279E4" w:rsidP="00627DFA">
      <w:pPr>
        <w:rPr>
          <w:rFonts w:ascii="Arial" w:hAnsi="Arial" w:cs="Arial"/>
          <w:sz w:val="22"/>
          <w:szCs w:val="22"/>
        </w:rPr>
      </w:pPr>
      <w:r w:rsidRPr="00627DFA">
        <w:rPr>
          <w:rFonts w:ascii="Arial" w:hAnsi="Arial" w:cs="Arial"/>
          <w:sz w:val="22"/>
          <w:szCs w:val="22"/>
        </w:rPr>
        <w:t>If the Contractor has concerns about the satisfactory completion of Subcontractor work items, th</w:t>
      </w:r>
      <w:r w:rsidR="00CC42E5">
        <w:rPr>
          <w:rFonts w:ascii="Arial" w:hAnsi="Arial" w:cs="Arial"/>
          <w:sz w:val="22"/>
          <w:szCs w:val="22"/>
        </w:rPr>
        <w:t>e</w:t>
      </w:r>
      <w:r w:rsidRPr="00627DFA">
        <w:rPr>
          <w:rFonts w:ascii="Arial" w:hAnsi="Arial" w:cs="Arial"/>
          <w:sz w:val="22"/>
          <w:szCs w:val="22"/>
        </w:rPr>
        <w:t xml:space="preserve"> issue must be brought to the Engineer’s attention in advance of payment to the Contractor.  The Engineer will reference the Prompt Pay Special Provision (PPSP) for any action needed to resolve any issue with satisfactory completion or any other issue related to prompt payment of work performed.</w:t>
      </w:r>
    </w:p>
    <w:p w14:paraId="275F6832" w14:textId="77777777" w:rsidR="00C279E4" w:rsidRPr="00627DFA" w:rsidRDefault="00C279E4" w:rsidP="00627DFA">
      <w:pPr>
        <w:rPr>
          <w:rFonts w:ascii="Arial" w:hAnsi="Arial" w:cs="Arial"/>
          <w:sz w:val="22"/>
          <w:szCs w:val="22"/>
        </w:rPr>
      </w:pPr>
    </w:p>
    <w:p w14:paraId="1383E32B" w14:textId="701C6C33" w:rsidR="00C279E4" w:rsidRPr="00627DFA" w:rsidRDefault="00C279E4" w:rsidP="00627DFA">
      <w:pPr>
        <w:rPr>
          <w:rFonts w:ascii="Arial" w:hAnsi="Arial" w:cs="Arial"/>
          <w:sz w:val="22"/>
          <w:szCs w:val="22"/>
        </w:rPr>
      </w:pPr>
      <w:r w:rsidRPr="00627DFA">
        <w:rPr>
          <w:rFonts w:ascii="Arial" w:hAnsi="Arial" w:cs="Arial"/>
          <w:sz w:val="22"/>
          <w:szCs w:val="22"/>
        </w:rPr>
        <w:t xml:space="preserve">The PPSP requires the Contractor to report biweekly payments to first tier </w:t>
      </w:r>
      <w:r w:rsidR="000F541B">
        <w:rPr>
          <w:rFonts w:ascii="Arial" w:hAnsi="Arial" w:cs="Arial"/>
          <w:sz w:val="22"/>
          <w:szCs w:val="22"/>
        </w:rPr>
        <w:t>S</w:t>
      </w:r>
      <w:r w:rsidRPr="00627DFA">
        <w:rPr>
          <w:rFonts w:ascii="Arial" w:hAnsi="Arial" w:cs="Arial"/>
          <w:sz w:val="22"/>
          <w:szCs w:val="22"/>
        </w:rPr>
        <w:t xml:space="preserve">ubcontractors and all DBE </w:t>
      </w:r>
      <w:r w:rsidR="000F541B">
        <w:rPr>
          <w:rFonts w:ascii="Arial" w:hAnsi="Arial" w:cs="Arial"/>
          <w:sz w:val="22"/>
          <w:szCs w:val="22"/>
        </w:rPr>
        <w:t>S</w:t>
      </w:r>
      <w:r w:rsidRPr="00627DFA">
        <w:rPr>
          <w:rFonts w:ascii="Arial" w:hAnsi="Arial" w:cs="Arial"/>
          <w:sz w:val="22"/>
          <w:szCs w:val="22"/>
        </w:rPr>
        <w:t>ubcontractors/vendors using the electronic reporting system available through MILogin webpage by requesting access to MDOT 2124A Reporting System application (MERS).</w:t>
      </w:r>
      <w:r w:rsidR="00954747">
        <w:rPr>
          <w:rFonts w:ascii="Arial" w:hAnsi="Arial" w:cs="Arial"/>
          <w:sz w:val="22"/>
          <w:szCs w:val="22"/>
        </w:rPr>
        <w:t xml:space="preserve">  </w:t>
      </w:r>
      <w:r w:rsidR="00040189">
        <w:rPr>
          <w:rFonts w:ascii="Arial" w:hAnsi="Arial" w:cs="Arial"/>
          <w:sz w:val="22"/>
          <w:szCs w:val="22"/>
        </w:rPr>
        <w:t xml:space="preserve"> </w:t>
      </w:r>
      <w:r w:rsidR="00954747" w:rsidRPr="002B7D8E">
        <w:rPr>
          <w:rFonts w:ascii="Arial" w:hAnsi="Arial" w:cs="Arial"/>
          <w:sz w:val="22"/>
          <w:szCs w:val="22"/>
        </w:rPr>
        <w:t xml:space="preserve">The PPSP contains a link to MiLogin to get started using MERS.  After final first tier subcontractors and all DBE payments have been relinquished the last biweekly report needs to be marked as a Final Report.  </w:t>
      </w:r>
    </w:p>
    <w:p w14:paraId="45AEA982" w14:textId="77777777" w:rsidR="00C279E4" w:rsidRPr="00627DFA" w:rsidRDefault="00C279E4" w:rsidP="00627DFA">
      <w:pPr>
        <w:rPr>
          <w:rFonts w:ascii="Arial" w:hAnsi="Arial" w:cs="Arial"/>
          <w:sz w:val="22"/>
          <w:szCs w:val="22"/>
        </w:rPr>
      </w:pPr>
    </w:p>
    <w:p w14:paraId="58A9C59A" w14:textId="0FC32D5D" w:rsidR="00C279E4" w:rsidRPr="00627DFA" w:rsidRDefault="00C279E4" w:rsidP="00627DFA">
      <w:pPr>
        <w:rPr>
          <w:rFonts w:ascii="Arial" w:hAnsi="Arial" w:cs="Arial"/>
          <w:sz w:val="22"/>
          <w:szCs w:val="22"/>
        </w:rPr>
      </w:pPr>
      <w:r w:rsidRPr="00627DFA">
        <w:rPr>
          <w:rFonts w:ascii="Arial" w:hAnsi="Arial" w:cs="Arial"/>
          <w:sz w:val="22"/>
          <w:szCs w:val="22"/>
        </w:rPr>
        <w:lastRenderedPageBreak/>
        <w:t xml:space="preserve">At project </w:t>
      </w:r>
      <w:r w:rsidR="003A356E" w:rsidRPr="00627DFA">
        <w:rPr>
          <w:rFonts w:ascii="Arial" w:hAnsi="Arial" w:cs="Arial"/>
          <w:sz w:val="22"/>
          <w:szCs w:val="22"/>
        </w:rPr>
        <w:t>completion,</w:t>
      </w:r>
      <w:r w:rsidR="000E336F" w:rsidRPr="00627DFA">
        <w:rPr>
          <w:rFonts w:ascii="Arial" w:hAnsi="Arial" w:cs="Arial"/>
          <w:sz w:val="22"/>
          <w:szCs w:val="22"/>
        </w:rPr>
        <w:t xml:space="preserve"> the Contractor </w:t>
      </w:r>
      <w:r w:rsidR="009D138B">
        <w:rPr>
          <w:rFonts w:ascii="Arial" w:hAnsi="Arial" w:cs="Arial"/>
          <w:sz w:val="22"/>
          <w:szCs w:val="22"/>
        </w:rPr>
        <w:t>must</w:t>
      </w:r>
      <w:r w:rsidRPr="00627DFA">
        <w:rPr>
          <w:rFonts w:ascii="Arial" w:hAnsi="Arial" w:cs="Arial"/>
          <w:sz w:val="22"/>
          <w:szCs w:val="22"/>
        </w:rPr>
        <w:t xml:space="preserve"> submit a signed Form 2124A for any DBE who has provided work or materials on the project regardless</w:t>
      </w:r>
      <w:r w:rsidR="00CC42E5">
        <w:rPr>
          <w:rFonts w:ascii="Arial" w:hAnsi="Arial" w:cs="Arial"/>
          <w:sz w:val="22"/>
          <w:szCs w:val="22"/>
        </w:rPr>
        <w:t xml:space="preserve"> of</w:t>
      </w:r>
      <w:r w:rsidRPr="00627DFA">
        <w:rPr>
          <w:rFonts w:ascii="Arial" w:hAnsi="Arial" w:cs="Arial"/>
          <w:sz w:val="22"/>
          <w:szCs w:val="22"/>
        </w:rPr>
        <w:t xml:space="preserve"> if they have an awarded bluesheet or not. </w:t>
      </w:r>
    </w:p>
    <w:p w14:paraId="281CBCB8" w14:textId="77777777" w:rsidR="00F84FDB" w:rsidRPr="00627DFA" w:rsidRDefault="00F84FDB" w:rsidP="00627DFA">
      <w:pPr>
        <w:widowControl w:val="0"/>
        <w:rPr>
          <w:rFonts w:ascii="Arial" w:hAnsi="Arial" w:cs="Arial"/>
          <w:sz w:val="22"/>
          <w:szCs w:val="22"/>
        </w:rPr>
      </w:pPr>
    </w:p>
    <w:p w14:paraId="281CBCB9" w14:textId="5AF54C92" w:rsidR="000B1E62" w:rsidRPr="00627DFA" w:rsidRDefault="00391F21" w:rsidP="00627DFA">
      <w:pPr>
        <w:widowControl w:val="0"/>
        <w:rPr>
          <w:rFonts w:ascii="Arial" w:hAnsi="Arial" w:cs="Arial"/>
          <w:b/>
          <w:sz w:val="22"/>
          <w:szCs w:val="22"/>
          <w:u w:val="single"/>
        </w:rPr>
      </w:pPr>
      <w:r w:rsidRPr="00627DFA">
        <w:rPr>
          <w:rFonts w:ascii="Arial" w:hAnsi="Arial" w:cs="Arial"/>
          <w:b/>
          <w:sz w:val="22"/>
          <w:szCs w:val="22"/>
          <w:u w:val="single"/>
        </w:rPr>
        <w:t>DOCUMENTING CONSTRUCTION MATERIALS</w:t>
      </w:r>
      <w:r w:rsidR="003445BD" w:rsidRPr="00627DFA">
        <w:rPr>
          <w:rFonts w:ascii="Arial" w:hAnsi="Arial" w:cs="Arial"/>
          <w:b/>
          <w:sz w:val="22"/>
          <w:szCs w:val="22"/>
          <w:u w:val="single"/>
        </w:rPr>
        <w:t>:</w:t>
      </w:r>
    </w:p>
    <w:p w14:paraId="281CBCBA" w14:textId="54F66FC9" w:rsidR="00DD3348" w:rsidRPr="00627DFA" w:rsidRDefault="000B1E62" w:rsidP="00627DFA">
      <w:pPr>
        <w:widowControl w:val="0"/>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t>
      </w:r>
      <w:r w:rsidR="008E70AD" w:rsidRPr="00627DFA">
        <w:rPr>
          <w:rFonts w:ascii="Arial" w:hAnsi="Arial" w:cs="Arial"/>
          <w:sz w:val="22"/>
          <w:szCs w:val="22"/>
        </w:rPr>
        <w:t xml:space="preserve">was reminded of current </w:t>
      </w:r>
      <w:r w:rsidRPr="00627DFA">
        <w:rPr>
          <w:rFonts w:ascii="Arial" w:hAnsi="Arial" w:cs="Arial"/>
          <w:sz w:val="22"/>
          <w:szCs w:val="22"/>
        </w:rPr>
        <w:t xml:space="preserve">requirements </w:t>
      </w:r>
      <w:r w:rsidR="008E70AD" w:rsidRPr="00627DFA">
        <w:rPr>
          <w:rFonts w:ascii="Arial" w:hAnsi="Arial" w:cs="Arial"/>
          <w:sz w:val="22"/>
          <w:szCs w:val="22"/>
        </w:rPr>
        <w:t xml:space="preserve">for submittal of </w:t>
      </w:r>
      <w:r w:rsidR="00954747">
        <w:rPr>
          <w:rFonts w:ascii="Arial" w:hAnsi="Arial" w:cs="Arial"/>
          <w:sz w:val="22"/>
          <w:szCs w:val="22"/>
        </w:rPr>
        <w:t>MDOT f</w:t>
      </w:r>
      <w:r w:rsidR="008E70AD" w:rsidRPr="00627DFA">
        <w:rPr>
          <w:rFonts w:ascii="Arial" w:hAnsi="Arial" w:cs="Arial"/>
          <w:sz w:val="22"/>
          <w:szCs w:val="22"/>
        </w:rPr>
        <w:t xml:space="preserve">orm </w:t>
      </w:r>
      <w:r w:rsidR="00F96440" w:rsidRPr="00627DFA">
        <w:rPr>
          <w:rFonts w:ascii="Arial" w:hAnsi="Arial" w:cs="Arial"/>
          <w:sz w:val="22"/>
          <w:szCs w:val="22"/>
        </w:rPr>
        <w:t>0</w:t>
      </w:r>
      <w:r w:rsidR="008E70AD" w:rsidRPr="00627DFA">
        <w:rPr>
          <w:rFonts w:ascii="Arial" w:hAnsi="Arial" w:cs="Arial"/>
          <w:sz w:val="22"/>
          <w:szCs w:val="22"/>
        </w:rPr>
        <w:t xml:space="preserve">501, </w:t>
      </w:r>
      <w:r w:rsidRPr="00627DFA">
        <w:rPr>
          <w:rFonts w:ascii="Arial" w:hAnsi="Arial" w:cs="Arial"/>
          <w:i/>
          <w:sz w:val="22"/>
          <w:szCs w:val="22"/>
        </w:rPr>
        <w:t>Material</w:t>
      </w:r>
      <w:r w:rsidR="008E70AD" w:rsidRPr="00627DFA">
        <w:rPr>
          <w:rFonts w:ascii="Arial" w:hAnsi="Arial" w:cs="Arial"/>
          <w:i/>
          <w:sz w:val="22"/>
          <w:szCs w:val="22"/>
        </w:rPr>
        <w:t>s</w:t>
      </w:r>
      <w:r w:rsidRPr="00627DFA">
        <w:rPr>
          <w:rFonts w:ascii="Arial" w:hAnsi="Arial" w:cs="Arial"/>
          <w:i/>
          <w:sz w:val="22"/>
          <w:szCs w:val="22"/>
        </w:rPr>
        <w:t xml:space="preserve"> Source List</w:t>
      </w:r>
      <w:r w:rsidR="00713AC7" w:rsidRPr="00627DFA">
        <w:rPr>
          <w:rFonts w:ascii="Arial" w:hAnsi="Arial" w:cs="Arial"/>
          <w:i/>
          <w:sz w:val="22"/>
          <w:szCs w:val="22"/>
        </w:rPr>
        <w:t xml:space="preserve"> </w:t>
      </w:r>
      <w:r w:rsidR="00713AC7" w:rsidRPr="00627DFA">
        <w:rPr>
          <w:rFonts w:ascii="Arial" w:hAnsi="Arial" w:cs="Arial"/>
          <w:sz w:val="22"/>
          <w:szCs w:val="22"/>
        </w:rPr>
        <w:t xml:space="preserve">to the </w:t>
      </w:r>
      <w:r w:rsidR="00DD3348" w:rsidRPr="00627DFA">
        <w:rPr>
          <w:rFonts w:ascii="Arial" w:hAnsi="Arial" w:cs="Arial"/>
          <w:sz w:val="22"/>
          <w:szCs w:val="22"/>
        </w:rPr>
        <w:t xml:space="preserve">Engineer.  </w:t>
      </w:r>
      <w:r w:rsidR="007137FF" w:rsidRPr="00627DFA">
        <w:rPr>
          <w:rFonts w:ascii="Arial" w:hAnsi="Arial" w:cs="Arial"/>
          <w:sz w:val="22"/>
          <w:szCs w:val="22"/>
        </w:rPr>
        <w:t xml:space="preserve">Items </w:t>
      </w:r>
      <w:r w:rsidR="00DD3348" w:rsidRPr="00627DFA">
        <w:rPr>
          <w:rFonts w:ascii="Arial" w:hAnsi="Arial" w:cs="Arial"/>
          <w:sz w:val="22"/>
          <w:szCs w:val="22"/>
        </w:rPr>
        <w:t xml:space="preserve">that are not properly documented </w:t>
      </w:r>
      <w:r w:rsidR="00954747">
        <w:rPr>
          <w:rFonts w:ascii="Arial" w:hAnsi="Arial" w:cs="Arial"/>
          <w:sz w:val="22"/>
          <w:szCs w:val="22"/>
        </w:rPr>
        <w:t>on f</w:t>
      </w:r>
      <w:r w:rsidR="00DD3348" w:rsidRPr="00627DFA">
        <w:rPr>
          <w:rFonts w:ascii="Arial" w:hAnsi="Arial" w:cs="Arial"/>
          <w:sz w:val="22"/>
          <w:szCs w:val="22"/>
        </w:rPr>
        <w:t xml:space="preserve">orm </w:t>
      </w:r>
      <w:r w:rsidR="00F96440" w:rsidRPr="00627DFA">
        <w:rPr>
          <w:rFonts w:ascii="Arial" w:hAnsi="Arial" w:cs="Arial"/>
          <w:sz w:val="22"/>
          <w:szCs w:val="22"/>
        </w:rPr>
        <w:t>0</w:t>
      </w:r>
      <w:r w:rsidR="00DD3348" w:rsidRPr="00627DFA">
        <w:rPr>
          <w:rFonts w:ascii="Arial" w:hAnsi="Arial" w:cs="Arial"/>
          <w:sz w:val="22"/>
          <w:szCs w:val="22"/>
        </w:rPr>
        <w:t xml:space="preserve">501 </w:t>
      </w:r>
      <w:r w:rsidR="007137FF" w:rsidRPr="00627DFA">
        <w:rPr>
          <w:rFonts w:ascii="Arial" w:hAnsi="Arial" w:cs="Arial"/>
          <w:sz w:val="22"/>
          <w:szCs w:val="22"/>
        </w:rPr>
        <w:t xml:space="preserve">will not be paid for until </w:t>
      </w:r>
      <w:r w:rsidR="00CC42E5">
        <w:rPr>
          <w:rFonts w:ascii="Arial" w:hAnsi="Arial" w:cs="Arial"/>
          <w:sz w:val="22"/>
          <w:szCs w:val="22"/>
        </w:rPr>
        <w:t>the form is complete</w:t>
      </w:r>
      <w:r w:rsidR="00DD3348" w:rsidRPr="00627DFA">
        <w:rPr>
          <w:rFonts w:ascii="Arial" w:hAnsi="Arial" w:cs="Arial"/>
          <w:sz w:val="22"/>
          <w:szCs w:val="22"/>
        </w:rPr>
        <w:t>.</w:t>
      </w:r>
      <w:r w:rsidR="00CA1735" w:rsidRPr="00627DFA">
        <w:rPr>
          <w:rFonts w:ascii="Arial" w:hAnsi="Arial" w:cs="Arial"/>
          <w:sz w:val="22"/>
          <w:szCs w:val="22"/>
        </w:rPr>
        <w:t xml:space="preserve">  These forms are necessary to provide accurate material testing and accounting of materials used on the project.</w:t>
      </w:r>
    </w:p>
    <w:p w14:paraId="281CBCBB" w14:textId="77777777" w:rsidR="007137FF" w:rsidRPr="00627DFA" w:rsidRDefault="007137FF" w:rsidP="00627DFA">
      <w:pPr>
        <w:rPr>
          <w:rFonts w:ascii="Arial" w:hAnsi="Arial" w:cs="Arial"/>
          <w:sz w:val="22"/>
          <w:szCs w:val="22"/>
        </w:rPr>
      </w:pPr>
    </w:p>
    <w:p w14:paraId="281CBCBC" w14:textId="47A5F763" w:rsidR="00F16F0B" w:rsidRPr="00627DFA" w:rsidRDefault="00F16F0B" w:rsidP="00627DFA">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was reminded that </w:t>
      </w:r>
      <w:r w:rsidR="007D47A9">
        <w:rPr>
          <w:rFonts w:ascii="Arial" w:hAnsi="Arial" w:cs="Arial"/>
          <w:sz w:val="22"/>
          <w:szCs w:val="22"/>
        </w:rPr>
        <w:t>f</w:t>
      </w:r>
      <w:r w:rsidRPr="00627DFA">
        <w:rPr>
          <w:rFonts w:ascii="Arial" w:hAnsi="Arial" w:cs="Arial"/>
          <w:sz w:val="22"/>
          <w:szCs w:val="22"/>
        </w:rPr>
        <w:t xml:space="preserve">orm 0501 is required for structural precast concrete elements before fabrication commences.  The form must state </w:t>
      </w:r>
      <w:r w:rsidR="00036B68" w:rsidRPr="00627DFA">
        <w:rPr>
          <w:rFonts w:ascii="Arial" w:hAnsi="Arial" w:cs="Arial"/>
          <w:sz w:val="22"/>
          <w:szCs w:val="22"/>
        </w:rPr>
        <w:t>all</w:t>
      </w:r>
      <w:r w:rsidRPr="00627DFA">
        <w:rPr>
          <w:rFonts w:ascii="Arial" w:hAnsi="Arial" w:cs="Arial"/>
          <w:sz w:val="22"/>
          <w:szCs w:val="22"/>
        </w:rPr>
        <w:t xml:space="preserve"> the materials being incorporated into the fabricated element and is required for all projects where fabrication inspection is the basis of acceptance.  If the </w:t>
      </w:r>
      <w:r w:rsidR="00B62A72">
        <w:rPr>
          <w:rFonts w:ascii="Arial" w:hAnsi="Arial" w:cs="Arial"/>
          <w:sz w:val="22"/>
          <w:szCs w:val="22"/>
        </w:rPr>
        <w:t>Engineer</w:t>
      </w:r>
      <w:r w:rsidRPr="00627DFA">
        <w:rPr>
          <w:rFonts w:ascii="Arial" w:hAnsi="Arial" w:cs="Arial"/>
          <w:sz w:val="22"/>
          <w:szCs w:val="22"/>
        </w:rPr>
        <w:t xml:space="preserve"> determines other elements will be shop inspected</w:t>
      </w:r>
      <w:r w:rsidR="00CC42E5">
        <w:rPr>
          <w:rFonts w:ascii="Arial" w:hAnsi="Arial" w:cs="Arial"/>
          <w:sz w:val="22"/>
          <w:szCs w:val="22"/>
        </w:rPr>
        <w:t>,</w:t>
      </w:r>
      <w:r w:rsidRPr="00627DFA">
        <w:rPr>
          <w:rFonts w:ascii="Arial" w:hAnsi="Arial" w:cs="Arial"/>
          <w:sz w:val="22"/>
          <w:szCs w:val="22"/>
        </w:rPr>
        <w:t xml:space="preserve"> then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will be notified to submit </w:t>
      </w:r>
      <w:r w:rsidR="00494006">
        <w:rPr>
          <w:rFonts w:ascii="Arial" w:hAnsi="Arial" w:cs="Arial"/>
          <w:sz w:val="22"/>
          <w:szCs w:val="22"/>
        </w:rPr>
        <w:t>f</w:t>
      </w:r>
      <w:r w:rsidRPr="00627DFA">
        <w:rPr>
          <w:rFonts w:ascii="Arial" w:hAnsi="Arial" w:cs="Arial"/>
          <w:sz w:val="22"/>
          <w:szCs w:val="22"/>
        </w:rPr>
        <w:t xml:space="preserve">orm 0501 for those elements as well.  </w:t>
      </w:r>
    </w:p>
    <w:p w14:paraId="281CBCBD" w14:textId="77777777" w:rsidR="00F16F0B" w:rsidRPr="00627DFA" w:rsidRDefault="00F16F0B" w:rsidP="00627DFA">
      <w:pPr>
        <w:rPr>
          <w:rFonts w:ascii="Arial" w:hAnsi="Arial" w:cs="Arial"/>
          <w:sz w:val="22"/>
          <w:szCs w:val="22"/>
        </w:rPr>
      </w:pPr>
    </w:p>
    <w:p w14:paraId="281CBCBE" w14:textId="5AC7309E" w:rsidR="007137FF" w:rsidRPr="00627DFA" w:rsidRDefault="007137FF"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if the </w:t>
      </w:r>
      <w:r w:rsidR="007249CD" w:rsidRPr="00627DFA">
        <w:rPr>
          <w:rFonts w:ascii="Arial" w:hAnsi="Arial" w:cs="Arial"/>
          <w:sz w:val="22"/>
          <w:szCs w:val="22"/>
        </w:rPr>
        <w:t>Contract</w:t>
      </w:r>
      <w:r w:rsidRPr="00627DFA">
        <w:rPr>
          <w:rFonts w:ascii="Arial" w:hAnsi="Arial" w:cs="Arial"/>
          <w:sz w:val="22"/>
          <w:szCs w:val="22"/>
        </w:rPr>
        <w:t xml:space="preserve">or or any </w:t>
      </w:r>
      <w:r w:rsidR="00E37255" w:rsidRPr="00627DFA">
        <w:rPr>
          <w:rFonts w:ascii="Arial" w:hAnsi="Arial" w:cs="Arial"/>
          <w:sz w:val="22"/>
          <w:szCs w:val="22"/>
        </w:rPr>
        <w:t>S</w:t>
      </w:r>
      <w:r w:rsidRPr="00627DFA">
        <w:rPr>
          <w:rFonts w:ascii="Arial" w:hAnsi="Arial" w:cs="Arial"/>
          <w:sz w:val="22"/>
          <w:szCs w:val="22"/>
        </w:rPr>
        <w:t xml:space="preserve">ubcontractors change the source of a material, the </w:t>
      </w:r>
      <w:r w:rsidR="007249CD" w:rsidRPr="00627DFA">
        <w:rPr>
          <w:rFonts w:ascii="Arial" w:hAnsi="Arial" w:cs="Arial"/>
          <w:sz w:val="22"/>
          <w:szCs w:val="22"/>
        </w:rPr>
        <w:t>Contract</w:t>
      </w:r>
      <w:r w:rsidRPr="00627DFA">
        <w:rPr>
          <w:rFonts w:ascii="Arial" w:hAnsi="Arial" w:cs="Arial"/>
          <w:sz w:val="22"/>
          <w:szCs w:val="22"/>
        </w:rPr>
        <w:t xml:space="preserve">or must provide a revised </w:t>
      </w:r>
      <w:r w:rsidR="00C97AC4" w:rsidRPr="00627DFA">
        <w:rPr>
          <w:rFonts w:ascii="Arial" w:hAnsi="Arial" w:cs="Arial"/>
          <w:sz w:val="22"/>
          <w:szCs w:val="22"/>
        </w:rPr>
        <w:t xml:space="preserve">or new </w:t>
      </w:r>
      <w:r w:rsidR="00B62A72">
        <w:rPr>
          <w:rFonts w:ascii="Arial" w:hAnsi="Arial" w:cs="Arial"/>
          <w:sz w:val="22"/>
          <w:szCs w:val="22"/>
        </w:rPr>
        <w:t>f</w:t>
      </w:r>
      <w:r w:rsidRPr="00627DFA">
        <w:rPr>
          <w:rFonts w:ascii="Arial" w:hAnsi="Arial" w:cs="Arial"/>
          <w:sz w:val="22"/>
          <w:szCs w:val="22"/>
        </w:rPr>
        <w:t xml:space="preserve">orm </w:t>
      </w:r>
      <w:r w:rsidR="00F96440" w:rsidRPr="00627DFA">
        <w:rPr>
          <w:rFonts w:ascii="Arial" w:hAnsi="Arial" w:cs="Arial"/>
          <w:sz w:val="22"/>
          <w:szCs w:val="22"/>
        </w:rPr>
        <w:t>0</w:t>
      </w:r>
      <w:r w:rsidR="00DD3348" w:rsidRPr="00627DFA">
        <w:rPr>
          <w:rFonts w:ascii="Arial" w:hAnsi="Arial" w:cs="Arial"/>
          <w:sz w:val="22"/>
          <w:szCs w:val="22"/>
        </w:rPr>
        <w:t xml:space="preserve">501 </w:t>
      </w:r>
      <w:r w:rsidRPr="00627DFA">
        <w:rPr>
          <w:rFonts w:ascii="Arial" w:hAnsi="Arial" w:cs="Arial"/>
          <w:sz w:val="22"/>
          <w:szCs w:val="22"/>
        </w:rPr>
        <w:t>to the Engineer</w:t>
      </w:r>
      <w:r w:rsidR="00F01202">
        <w:rPr>
          <w:rFonts w:ascii="Arial" w:hAnsi="Arial" w:cs="Arial"/>
          <w:sz w:val="22"/>
          <w:szCs w:val="22"/>
        </w:rPr>
        <w:t xml:space="preserve">. </w:t>
      </w:r>
    </w:p>
    <w:p w14:paraId="281CBCBF" w14:textId="77777777" w:rsidR="007137FF" w:rsidRPr="00627DFA" w:rsidRDefault="007137FF" w:rsidP="00627DFA">
      <w:pPr>
        <w:rPr>
          <w:rFonts w:ascii="Arial" w:hAnsi="Arial" w:cs="Arial"/>
          <w:sz w:val="22"/>
          <w:szCs w:val="22"/>
        </w:rPr>
      </w:pPr>
    </w:p>
    <w:p w14:paraId="281CBCC0" w14:textId="5D8F75B8" w:rsidR="00634A99" w:rsidRPr="00627DFA" w:rsidRDefault="00C97AC4" w:rsidP="00627DFA">
      <w:pPr>
        <w:rPr>
          <w:rFonts w:ascii="Arial" w:hAnsi="Arial" w:cs="Arial"/>
          <w:color w:val="000000"/>
          <w:sz w:val="22"/>
          <w:szCs w:val="22"/>
        </w:rPr>
      </w:pPr>
      <w:r w:rsidRPr="00627DFA">
        <w:rPr>
          <w:rFonts w:ascii="Arial" w:hAnsi="Arial" w:cs="Arial"/>
          <w:color w:val="000000"/>
          <w:sz w:val="22"/>
          <w:szCs w:val="22"/>
        </w:rPr>
        <w:t xml:space="preserve">A </w:t>
      </w:r>
      <w:r w:rsidR="007137FF" w:rsidRPr="00627DFA">
        <w:rPr>
          <w:rFonts w:ascii="Arial" w:hAnsi="Arial" w:cs="Arial"/>
          <w:color w:val="000000"/>
          <w:sz w:val="22"/>
          <w:szCs w:val="22"/>
        </w:rPr>
        <w:t>Material</w:t>
      </w:r>
      <w:r w:rsidR="00634A99" w:rsidRPr="00627DFA">
        <w:rPr>
          <w:rFonts w:ascii="Arial" w:hAnsi="Arial" w:cs="Arial"/>
          <w:color w:val="000000"/>
          <w:sz w:val="22"/>
          <w:szCs w:val="22"/>
        </w:rPr>
        <w:t>s</w:t>
      </w:r>
      <w:r w:rsidR="007137FF" w:rsidRPr="00627DFA">
        <w:rPr>
          <w:rFonts w:ascii="Arial" w:hAnsi="Arial" w:cs="Arial"/>
          <w:color w:val="000000"/>
          <w:sz w:val="22"/>
          <w:szCs w:val="22"/>
        </w:rPr>
        <w:t xml:space="preserve"> Source </w:t>
      </w:r>
      <w:r w:rsidR="00860ABB" w:rsidRPr="00627DFA">
        <w:rPr>
          <w:rFonts w:ascii="Arial" w:hAnsi="Arial" w:cs="Arial"/>
          <w:color w:val="000000"/>
          <w:sz w:val="22"/>
          <w:szCs w:val="22"/>
        </w:rPr>
        <w:t>List</w:t>
      </w:r>
      <w:r w:rsidR="00634A99" w:rsidRPr="00627DFA">
        <w:rPr>
          <w:rFonts w:ascii="Arial" w:hAnsi="Arial" w:cs="Arial"/>
          <w:color w:val="000000"/>
          <w:sz w:val="22"/>
          <w:szCs w:val="22"/>
        </w:rPr>
        <w:t xml:space="preserve"> </w:t>
      </w:r>
      <w:bookmarkStart w:id="20" w:name="_Hlk494802361"/>
      <w:r w:rsidR="00634A99" w:rsidRPr="00627DFA">
        <w:rPr>
          <w:rFonts w:ascii="Arial" w:hAnsi="Arial" w:cs="Arial"/>
          <w:color w:val="FF0000"/>
          <w:sz w:val="22"/>
          <w:szCs w:val="22"/>
        </w:rPr>
        <w:t>was or was not</w:t>
      </w:r>
      <w:r w:rsidR="00634A99" w:rsidRPr="00627DFA">
        <w:rPr>
          <w:rFonts w:ascii="Arial" w:hAnsi="Arial" w:cs="Arial"/>
          <w:color w:val="000000"/>
          <w:sz w:val="22"/>
          <w:szCs w:val="22"/>
        </w:rPr>
        <w:t xml:space="preserve"> </w:t>
      </w:r>
      <w:bookmarkEnd w:id="20"/>
      <w:r w:rsidR="00634A99" w:rsidRPr="00627DFA">
        <w:rPr>
          <w:rFonts w:ascii="Arial" w:hAnsi="Arial" w:cs="Arial"/>
          <w:color w:val="000000"/>
          <w:sz w:val="22"/>
          <w:szCs w:val="22"/>
        </w:rPr>
        <w:t>submitted.</w:t>
      </w:r>
    </w:p>
    <w:p w14:paraId="281CBCC1" w14:textId="77777777" w:rsidR="00634A99" w:rsidRPr="00627DFA" w:rsidRDefault="00634A99" w:rsidP="00627DFA">
      <w:pPr>
        <w:rPr>
          <w:rFonts w:ascii="Arial" w:hAnsi="Arial" w:cs="Arial"/>
          <w:color w:val="FF0000"/>
          <w:sz w:val="22"/>
          <w:szCs w:val="22"/>
        </w:rPr>
      </w:pPr>
    </w:p>
    <w:p w14:paraId="18A0F91E" w14:textId="3BC5C99E" w:rsidR="00AE09F3" w:rsidRDefault="00AE09F3" w:rsidP="00AE09F3">
      <w:pPr>
        <w:rPr>
          <w:rFonts w:ascii="Arial" w:hAnsi="Arial" w:cs="Arial"/>
          <w:b/>
          <w:sz w:val="22"/>
          <w:szCs w:val="22"/>
          <w:u w:val="single"/>
        </w:rPr>
      </w:pPr>
    </w:p>
    <w:p w14:paraId="7281B994" w14:textId="77777777" w:rsidR="00AE09F3" w:rsidRPr="00B0045E" w:rsidRDefault="00AE09F3" w:rsidP="00AE09F3">
      <w:pPr>
        <w:rPr>
          <w:rFonts w:ascii="Arial" w:hAnsi="Arial" w:cs="Arial"/>
          <w:b/>
          <w:sz w:val="22"/>
          <w:szCs w:val="22"/>
          <w:u w:val="single"/>
        </w:rPr>
      </w:pPr>
      <w:r w:rsidRPr="00B0045E">
        <w:rPr>
          <w:rFonts w:ascii="Arial" w:hAnsi="Arial" w:cs="Arial"/>
          <w:b/>
          <w:sz w:val="22"/>
          <w:szCs w:val="22"/>
          <w:u w:val="single"/>
        </w:rPr>
        <w:t>PAVEMENT MARKINGS:</w:t>
      </w:r>
      <w:r w:rsidRPr="00B0045E">
        <w:rPr>
          <w:rFonts w:ascii="Arial" w:hAnsi="Arial" w:cs="Arial"/>
          <w:sz w:val="22"/>
          <w:szCs w:val="22"/>
        </w:rPr>
        <w:t xml:space="preserve">  </w:t>
      </w:r>
    </w:p>
    <w:p w14:paraId="75B9601E" w14:textId="77777777" w:rsidR="00AE09F3" w:rsidRPr="00B0045E" w:rsidRDefault="00AE09F3" w:rsidP="00AE09F3">
      <w:pPr>
        <w:tabs>
          <w:tab w:val="left" w:pos="1916"/>
        </w:tabs>
        <w:rPr>
          <w:rFonts w:ascii="Arial" w:hAnsi="Arial" w:cs="Arial"/>
          <w:sz w:val="22"/>
          <w:szCs w:val="22"/>
        </w:rPr>
      </w:pPr>
      <w:r w:rsidRPr="00B0045E">
        <w:rPr>
          <w:rFonts w:ascii="Arial" w:hAnsi="Arial" w:cs="Arial"/>
          <w:sz w:val="22"/>
          <w:szCs w:val="22"/>
        </w:rPr>
        <w:t xml:space="preserve">All pavement marking work must be visually inspected to ensure actual placement.  Quantities must be measured to determine any discrepancies in postings.  </w:t>
      </w:r>
    </w:p>
    <w:p w14:paraId="63A95AC1" w14:textId="77777777" w:rsidR="00AE09F3" w:rsidRPr="00B0045E" w:rsidRDefault="00AE09F3" w:rsidP="00AE09F3">
      <w:pPr>
        <w:tabs>
          <w:tab w:val="left" w:pos="1916"/>
        </w:tabs>
        <w:rPr>
          <w:rFonts w:ascii="Arial" w:hAnsi="Arial" w:cs="Arial"/>
          <w:sz w:val="22"/>
          <w:szCs w:val="22"/>
        </w:rPr>
      </w:pPr>
    </w:p>
    <w:p w14:paraId="730B81B1" w14:textId="77777777" w:rsidR="00AE09F3" w:rsidRPr="00B0045E" w:rsidRDefault="00AE09F3" w:rsidP="00AE09F3">
      <w:pPr>
        <w:tabs>
          <w:tab w:val="left" w:pos="1916"/>
        </w:tabs>
        <w:rPr>
          <w:rFonts w:ascii="Arial" w:hAnsi="Arial" w:cs="Arial"/>
          <w:sz w:val="22"/>
          <w:szCs w:val="22"/>
        </w:rPr>
      </w:pPr>
      <w:r w:rsidRPr="00B0045E">
        <w:rPr>
          <w:rFonts w:ascii="Arial" w:hAnsi="Arial" w:cs="Arial"/>
          <w:sz w:val="22"/>
          <w:szCs w:val="22"/>
        </w:rPr>
        <w:t>Provide certified equipment for placing markings in accordance with section 811.03.A of the Specifications.</w:t>
      </w:r>
    </w:p>
    <w:p w14:paraId="1B7B4C81" w14:textId="77777777" w:rsidR="00AE09F3" w:rsidRPr="00B0045E" w:rsidRDefault="00AE09F3" w:rsidP="00AE09F3">
      <w:pPr>
        <w:tabs>
          <w:tab w:val="left" w:pos="1916"/>
        </w:tabs>
        <w:rPr>
          <w:rFonts w:ascii="Arial" w:hAnsi="Arial" w:cs="Arial"/>
          <w:sz w:val="22"/>
          <w:szCs w:val="22"/>
        </w:rPr>
      </w:pPr>
    </w:p>
    <w:p w14:paraId="017A8D97" w14:textId="117AB579" w:rsidR="0068689B" w:rsidRDefault="00AE09F3" w:rsidP="00627DFA">
      <w:pPr>
        <w:widowControl w:val="0"/>
        <w:rPr>
          <w:rFonts w:ascii="Arial" w:hAnsi="Arial" w:cs="Arial"/>
          <w:b/>
          <w:sz w:val="22"/>
          <w:szCs w:val="22"/>
          <w:u w:val="single"/>
        </w:rPr>
      </w:pPr>
      <w:r w:rsidRPr="00B0045E">
        <w:rPr>
          <w:rFonts w:ascii="Arial" w:hAnsi="Arial" w:cs="Arial"/>
          <w:color w:val="FF0000"/>
          <w:sz w:val="22"/>
          <w:szCs w:val="22"/>
        </w:rPr>
        <w:t>The pay item for Witness, Log is in the proposal.  The Contractor was requested to or has submitted the log of permanent pavement markings in accordance with 811.03.B of the Specifications.</w:t>
      </w:r>
      <w:r w:rsidRPr="00627DFA">
        <w:rPr>
          <w:rFonts w:ascii="Arial" w:hAnsi="Arial" w:cs="Arial"/>
          <w:color w:val="FF0000"/>
          <w:sz w:val="22"/>
          <w:szCs w:val="22"/>
        </w:rPr>
        <w:t xml:space="preserve">   </w:t>
      </w:r>
      <w:r w:rsidRPr="00627DFA">
        <w:rPr>
          <w:rFonts w:ascii="Arial" w:hAnsi="Arial" w:cs="Arial"/>
          <w:sz w:val="22"/>
          <w:szCs w:val="22"/>
        </w:rPr>
        <w:t xml:space="preserve">  </w:t>
      </w:r>
    </w:p>
    <w:p w14:paraId="1A1956EE" w14:textId="77777777" w:rsidR="0068689B" w:rsidRDefault="0068689B" w:rsidP="00627DFA">
      <w:pPr>
        <w:widowControl w:val="0"/>
        <w:rPr>
          <w:rFonts w:ascii="Arial" w:hAnsi="Arial" w:cs="Arial"/>
          <w:b/>
          <w:sz w:val="22"/>
          <w:szCs w:val="22"/>
          <w:u w:val="single"/>
        </w:rPr>
      </w:pPr>
    </w:p>
    <w:p w14:paraId="281CBCC2" w14:textId="222C572E" w:rsidR="008D328F" w:rsidRPr="00627DFA" w:rsidRDefault="007249CD" w:rsidP="00627DFA">
      <w:pPr>
        <w:widowControl w:val="0"/>
        <w:rPr>
          <w:rFonts w:ascii="Arial" w:hAnsi="Arial" w:cs="Arial"/>
          <w:sz w:val="22"/>
          <w:szCs w:val="22"/>
        </w:rPr>
      </w:pPr>
      <w:r w:rsidRPr="00627DFA">
        <w:rPr>
          <w:rFonts w:ascii="Arial" w:hAnsi="Arial" w:cs="Arial"/>
          <w:b/>
          <w:sz w:val="22"/>
          <w:szCs w:val="22"/>
          <w:u w:val="single"/>
        </w:rPr>
        <w:t>CONTRACT</w:t>
      </w:r>
      <w:r w:rsidR="008D328F" w:rsidRPr="00627DFA">
        <w:rPr>
          <w:rFonts w:ascii="Arial" w:hAnsi="Arial" w:cs="Arial"/>
          <w:b/>
          <w:sz w:val="22"/>
          <w:szCs w:val="22"/>
          <w:u w:val="single"/>
        </w:rPr>
        <w:t>OR QUALITY CONTROL (CQC) PLAN - CONCRETE (Section 604):</w:t>
      </w:r>
    </w:p>
    <w:p w14:paraId="281CBCC3" w14:textId="710ED5A3" w:rsidR="0020552A" w:rsidRPr="00627DFA" w:rsidRDefault="0020552A" w:rsidP="00627DFA">
      <w:pPr>
        <w:widowControl w:val="0"/>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quality control plan for concrete</w:t>
      </w:r>
      <w:r w:rsidRPr="00627DFA">
        <w:rPr>
          <w:rFonts w:ascii="Arial" w:hAnsi="Arial" w:cs="Arial"/>
          <w:color w:val="FF0000"/>
          <w:sz w:val="22"/>
          <w:szCs w:val="22"/>
        </w:rPr>
        <w:t xml:space="preserve"> </w:t>
      </w:r>
      <w:r w:rsidR="00F96440" w:rsidRPr="00627DFA">
        <w:rPr>
          <w:rFonts w:ascii="Arial" w:hAnsi="Arial" w:cs="Arial"/>
          <w:color w:val="FF0000"/>
          <w:sz w:val="22"/>
          <w:szCs w:val="22"/>
        </w:rPr>
        <w:t xml:space="preserve">was or will be </w:t>
      </w:r>
      <w:r w:rsidR="00860ABB" w:rsidRPr="00627DFA">
        <w:rPr>
          <w:rFonts w:ascii="Arial" w:hAnsi="Arial" w:cs="Arial"/>
          <w:sz w:val="22"/>
          <w:szCs w:val="22"/>
        </w:rPr>
        <w:t>s</w:t>
      </w:r>
      <w:r w:rsidRPr="00627DFA">
        <w:rPr>
          <w:rFonts w:ascii="Arial" w:hAnsi="Arial" w:cs="Arial"/>
          <w:sz w:val="22"/>
          <w:szCs w:val="22"/>
        </w:rPr>
        <w:t>ubmitted</w:t>
      </w:r>
      <w:r w:rsidR="00FD6F66" w:rsidRPr="00627DFA">
        <w:rPr>
          <w:rFonts w:ascii="Arial" w:hAnsi="Arial" w:cs="Arial"/>
          <w:sz w:val="22"/>
          <w:szCs w:val="22"/>
        </w:rPr>
        <w:t xml:space="preserve"> </w:t>
      </w:r>
      <w:r w:rsidR="00FD6F66" w:rsidRPr="00627DFA">
        <w:rPr>
          <w:rFonts w:ascii="Arial" w:hAnsi="Arial" w:cs="Arial"/>
          <w:color w:val="FF0000"/>
          <w:sz w:val="22"/>
          <w:szCs w:val="22"/>
        </w:rPr>
        <w:t xml:space="preserve">and </w:t>
      </w:r>
      <w:r w:rsidR="00860ABB" w:rsidRPr="00627DFA">
        <w:rPr>
          <w:rFonts w:ascii="Arial" w:hAnsi="Arial" w:cs="Arial"/>
          <w:color w:val="FF0000"/>
          <w:sz w:val="22"/>
          <w:szCs w:val="22"/>
        </w:rPr>
        <w:t>discussed</w:t>
      </w:r>
      <w:r w:rsidR="00FD6F66" w:rsidRPr="00627DFA">
        <w:rPr>
          <w:rFonts w:ascii="Arial" w:hAnsi="Arial" w:cs="Arial"/>
          <w:color w:val="FF0000"/>
          <w:sz w:val="22"/>
          <w:szCs w:val="22"/>
        </w:rPr>
        <w:t xml:space="preserve"> </w:t>
      </w:r>
      <w:r w:rsidRPr="00627DFA">
        <w:rPr>
          <w:rFonts w:ascii="Arial" w:hAnsi="Arial" w:cs="Arial"/>
          <w:color w:val="FF0000"/>
          <w:sz w:val="22"/>
          <w:szCs w:val="22"/>
        </w:rPr>
        <w:t>at the pre-production meeting</w:t>
      </w:r>
      <w:r w:rsidRPr="00627DFA">
        <w:rPr>
          <w:rFonts w:ascii="Arial" w:hAnsi="Arial" w:cs="Arial"/>
          <w:sz w:val="22"/>
          <w:szCs w:val="22"/>
        </w:rPr>
        <w:t>.</w:t>
      </w:r>
    </w:p>
    <w:p w14:paraId="281CBCC4" w14:textId="77777777" w:rsidR="009161A7" w:rsidRPr="00627DFA" w:rsidRDefault="009161A7" w:rsidP="00627DFA">
      <w:pPr>
        <w:widowControl w:val="0"/>
        <w:rPr>
          <w:rFonts w:ascii="Arial" w:hAnsi="Arial" w:cs="Arial"/>
          <w:sz w:val="22"/>
          <w:szCs w:val="22"/>
        </w:rPr>
      </w:pPr>
    </w:p>
    <w:p w14:paraId="281CBCC5" w14:textId="2B8F90B0" w:rsidR="009161A7" w:rsidRPr="00627DFA" w:rsidRDefault="009161A7" w:rsidP="00627DFA">
      <w:pPr>
        <w:widowControl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009D138B" w:rsidRPr="00627DFA">
        <w:rPr>
          <w:rFonts w:ascii="Arial" w:hAnsi="Arial" w:cs="Arial"/>
          <w:sz w:val="22"/>
          <w:szCs w:val="22"/>
        </w:rPr>
        <w:t xml:space="preserve"> </w:t>
      </w:r>
      <w:r w:rsidRPr="00627DFA">
        <w:rPr>
          <w:rFonts w:ascii="Arial" w:hAnsi="Arial" w:cs="Arial"/>
          <w:sz w:val="22"/>
          <w:szCs w:val="22"/>
        </w:rPr>
        <w:t xml:space="preserve">reminded to submit proposed </w:t>
      </w:r>
      <w:r w:rsidR="006846F3" w:rsidRPr="00627DFA">
        <w:rPr>
          <w:rFonts w:ascii="Arial" w:hAnsi="Arial" w:cs="Arial"/>
          <w:sz w:val="22"/>
          <w:szCs w:val="22"/>
        </w:rPr>
        <w:t xml:space="preserve">Job Mix Formulas (JMF) </w:t>
      </w:r>
      <w:r w:rsidRPr="00627DFA">
        <w:rPr>
          <w:rFonts w:ascii="Arial" w:hAnsi="Arial" w:cs="Arial"/>
          <w:sz w:val="22"/>
          <w:szCs w:val="22"/>
        </w:rPr>
        <w:t xml:space="preserve">to </w:t>
      </w:r>
      <w:r w:rsidR="006846F3" w:rsidRPr="00627DFA">
        <w:rPr>
          <w:rFonts w:ascii="Arial" w:hAnsi="Arial" w:cs="Arial"/>
          <w:sz w:val="22"/>
          <w:szCs w:val="22"/>
        </w:rPr>
        <w:t xml:space="preserve">the </w:t>
      </w:r>
      <w:r w:rsidR="00D30817">
        <w:rPr>
          <w:rFonts w:ascii="Arial" w:hAnsi="Arial" w:cs="Arial"/>
          <w:sz w:val="22"/>
          <w:szCs w:val="22"/>
        </w:rPr>
        <w:t>E</w:t>
      </w:r>
      <w:r w:rsidR="006846F3" w:rsidRPr="00627DFA">
        <w:rPr>
          <w:rFonts w:ascii="Arial" w:hAnsi="Arial" w:cs="Arial"/>
          <w:sz w:val="22"/>
          <w:szCs w:val="22"/>
        </w:rPr>
        <w:t>ngineer</w:t>
      </w:r>
      <w:r w:rsidR="00F96440" w:rsidRPr="00627DFA">
        <w:rPr>
          <w:rFonts w:ascii="Arial" w:hAnsi="Arial" w:cs="Arial"/>
          <w:sz w:val="22"/>
          <w:szCs w:val="22"/>
        </w:rPr>
        <w:t xml:space="preserve"> </w:t>
      </w:r>
      <w:r w:rsidR="008122D2" w:rsidRPr="00627DFA">
        <w:rPr>
          <w:rFonts w:ascii="Arial" w:hAnsi="Arial" w:cs="Arial"/>
          <w:sz w:val="22"/>
          <w:szCs w:val="22"/>
        </w:rPr>
        <w:t>prior to the pre-production meeting</w:t>
      </w:r>
      <w:r w:rsidRPr="00627DFA">
        <w:rPr>
          <w:rFonts w:ascii="Arial" w:hAnsi="Arial" w:cs="Arial"/>
          <w:sz w:val="22"/>
          <w:szCs w:val="22"/>
        </w:rPr>
        <w:t xml:space="preserve">.  </w:t>
      </w:r>
    </w:p>
    <w:p w14:paraId="281CBCC6" w14:textId="77777777" w:rsidR="00971A42" w:rsidRPr="00627DFA" w:rsidRDefault="00971A42" w:rsidP="00627DFA">
      <w:pPr>
        <w:widowControl w:val="0"/>
        <w:rPr>
          <w:rFonts w:ascii="Arial" w:hAnsi="Arial" w:cs="Arial"/>
          <w:sz w:val="22"/>
          <w:szCs w:val="22"/>
        </w:rPr>
      </w:pPr>
    </w:p>
    <w:p w14:paraId="281CBCC7" w14:textId="77777777" w:rsidR="008D328F" w:rsidRPr="00627DFA" w:rsidRDefault="007249CD" w:rsidP="00627DFA">
      <w:pPr>
        <w:widowControl w:val="0"/>
        <w:rPr>
          <w:rFonts w:ascii="Arial" w:hAnsi="Arial" w:cs="Arial"/>
          <w:b/>
          <w:sz w:val="22"/>
          <w:szCs w:val="22"/>
          <w:u w:val="single"/>
        </w:rPr>
      </w:pPr>
      <w:r w:rsidRPr="00627DFA">
        <w:rPr>
          <w:rFonts w:ascii="Arial" w:hAnsi="Arial" w:cs="Arial"/>
          <w:b/>
          <w:sz w:val="22"/>
          <w:szCs w:val="22"/>
          <w:u w:val="single"/>
        </w:rPr>
        <w:t>CONTRACT</w:t>
      </w:r>
      <w:r w:rsidR="008D328F" w:rsidRPr="00627DFA">
        <w:rPr>
          <w:rFonts w:ascii="Arial" w:hAnsi="Arial" w:cs="Arial"/>
          <w:b/>
          <w:sz w:val="22"/>
          <w:szCs w:val="22"/>
          <w:u w:val="single"/>
        </w:rPr>
        <w:t>OR QUALITY CONTROL (QC) PLAN - HMA (</w:t>
      </w:r>
      <w:r w:rsidR="00FD6F66" w:rsidRPr="00627DFA">
        <w:rPr>
          <w:rFonts w:ascii="Arial" w:hAnsi="Arial" w:cs="Arial"/>
          <w:b/>
          <w:sz w:val="22"/>
          <w:szCs w:val="22"/>
          <w:u w:val="single"/>
        </w:rPr>
        <w:t>HMA Production Manual</w:t>
      </w:r>
      <w:r w:rsidR="008D328F" w:rsidRPr="00627DFA">
        <w:rPr>
          <w:rFonts w:ascii="Arial" w:hAnsi="Arial" w:cs="Arial"/>
          <w:b/>
          <w:sz w:val="22"/>
          <w:szCs w:val="22"/>
          <w:u w:val="single"/>
        </w:rPr>
        <w:t>):</w:t>
      </w:r>
    </w:p>
    <w:p w14:paraId="281CBCC8" w14:textId="3DAE7E9D" w:rsidR="00FD6F66" w:rsidRPr="00627DFA" w:rsidRDefault="0020552A" w:rsidP="00627DFA">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quality control plan for </w:t>
      </w:r>
      <w:smartTag w:uri="urn:schemas-microsoft-com:office:smarttags" w:element="stockticker">
        <w:r w:rsidRPr="00627DFA">
          <w:rPr>
            <w:rFonts w:ascii="Arial" w:hAnsi="Arial" w:cs="Arial"/>
            <w:sz w:val="22"/>
            <w:szCs w:val="22"/>
          </w:rPr>
          <w:t>HMA</w:t>
        </w:r>
      </w:smartTag>
      <w:r w:rsidRPr="00627DFA">
        <w:rPr>
          <w:rFonts w:ascii="Arial" w:hAnsi="Arial" w:cs="Arial"/>
          <w:sz w:val="22"/>
          <w:szCs w:val="22"/>
        </w:rPr>
        <w:t xml:space="preserve"> </w:t>
      </w:r>
      <w:r w:rsidR="00F96440" w:rsidRPr="00627DFA">
        <w:rPr>
          <w:rFonts w:ascii="Arial" w:hAnsi="Arial" w:cs="Arial"/>
          <w:color w:val="FF0000"/>
          <w:sz w:val="22"/>
          <w:szCs w:val="22"/>
        </w:rPr>
        <w:t xml:space="preserve">was or will be </w:t>
      </w:r>
      <w:r w:rsidR="00860ABB" w:rsidRPr="00627DFA">
        <w:rPr>
          <w:rFonts w:ascii="Arial" w:hAnsi="Arial" w:cs="Arial"/>
          <w:sz w:val="22"/>
          <w:szCs w:val="22"/>
        </w:rPr>
        <w:t>s</w:t>
      </w:r>
      <w:r w:rsidRPr="00627DFA">
        <w:rPr>
          <w:rFonts w:ascii="Arial" w:hAnsi="Arial" w:cs="Arial"/>
          <w:sz w:val="22"/>
          <w:szCs w:val="22"/>
        </w:rPr>
        <w:t>ubmitted</w:t>
      </w:r>
      <w:r w:rsidR="00FD6F66" w:rsidRPr="00627DFA">
        <w:rPr>
          <w:rFonts w:ascii="Arial" w:hAnsi="Arial" w:cs="Arial"/>
          <w:sz w:val="22"/>
          <w:szCs w:val="22"/>
        </w:rPr>
        <w:t xml:space="preserve"> </w:t>
      </w:r>
      <w:r w:rsidR="00FD6F66" w:rsidRPr="00627DFA">
        <w:rPr>
          <w:rFonts w:ascii="Arial" w:hAnsi="Arial" w:cs="Arial"/>
          <w:color w:val="FF0000"/>
          <w:sz w:val="22"/>
          <w:szCs w:val="22"/>
        </w:rPr>
        <w:t xml:space="preserve">and </w:t>
      </w:r>
      <w:r w:rsidR="00860ABB" w:rsidRPr="00627DFA">
        <w:rPr>
          <w:rFonts w:ascii="Arial" w:hAnsi="Arial" w:cs="Arial"/>
          <w:color w:val="FF0000"/>
          <w:sz w:val="22"/>
          <w:szCs w:val="22"/>
        </w:rPr>
        <w:t>discussed</w:t>
      </w:r>
      <w:r w:rsidR="00FD6F66" w:rsidRPr="00627DFA">
        <w:rPr>
          <w:rFonts w:ascii="Arial" w:hAnsi="Arial" w:cs="Arial"/>
          <w:color w:val="FF0000"/>
          <w:sz w:val="22"/>
          <w:szCs w:val="22"/>
        </w:rPr>
        <w:t xml:space="preserve"> at the </w:t>
      </w:r>
      <w:r w:rsidRPr="00627DFA">
        <w:rPr>
          <w:rFonts w:ascii="Arial" w:hAnsi="Arial" w:cs="Arial"/>
          <w:color w:val="FF0000"/>
          <w:sz w:val="22"/>
          <w:szCs w:val="22"/>
        </w:rPr>
        <w:t>pre-production meeting</w:t>
      </w:r>
      <w:r w:rsidRPr="00627DFA">
        <w:rPr>
          <w:rFonts w:ascii="Arial" w:hAnsi="Arial" w:cs="Arial"/>
          <w:sz w:val="22"/>
          <w:szCs w:val="22"/>
        </w:rPr>
        <w:t>.</w:t>
      </w:r>
    </w:p>
    <w:p w14:paraId="281CBCC9" w14:textId="77777777" w:rsidR="00130BE3" w:rsidRPr="00627DFA" w:rsidRDefault="00130BE3" w:rsidP="00627DFA">
      <w:pPr>
        <w:rPr>
          <w:rFonts w:ascii="Arial" w:hAnsi="Arial" w:cs="Arial"/>
          <w:sz w:val="22"/>
          <w:szCs w:val="22"/>
        </w:rPr>
      </w:pPr>
    </w:p>
    <w:p w14:paraId="025164D9" w14:textId="1F14036A" w:rsidR="006846F3" w:rsidRDefault="006846F3" w:rsidP="00627DFA">
      <w:pPr>
        <w:widowControl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Pr="00627DFA">
        <w:rPr>
          <w:rFonts w:ascii="Arial" w:hAnsi="Arial" w:cs="Arial"/>
          <w:sz w:val="22"/>
          <w:szCs w:val="22"/>
        </w:rPr>
        <w:t xml:space="preserve"> reminded to submit proposed Job Mix Formulas (JMF) to the </w:t>
      </w:r>
      <w:r w:rsidR="00D30817">
        <w:rPr>
          <w:rFonts w:ascii="Arial" w:hAnsi="Arial" w:cs="Arial"/>
          <w:sz w:val="22"/>
          <w:szCs w:val="22"/>
        </w:rPr>
        <w:t>E</w:t>
      </w:r>
      <w:r w:rsidRPr="00627DFA">
        <w:rPr>
          <w:rFonts w:ascii="Arial" w:hAnsi="Arial" w:cs="Arial"/>
          <w:sz w:val="22"/>
          <w:szCs w:val="22"/>
        </w:rPr>
        <w:t xml:space="preserve">ngineer </w:t>
      </w:r>
      <w:r w:rsidR="009D0E61" w:rsidRPr="00627DFA">
        <w:rPr>
          <w:rFonts w:ascii="Arial" w:hAnsi="Arial" w:cs="Arial"/>
          <w:sz w:val="22"/>
          <w:szCs w:val="22"/>
        </w:rPr>
        <w:t xml:space="preserve">prior to the pre-production </w:t>
      </w:r>
      <w:commentRangeStart w:id="21"/>
      <w:commentRangeStart w:id="22"/>
      <w:r w:rsidR="009D0E61" w:rsidRPr="00627DFA">
        <w:rPr>
          <w:rFonts w:ascii="Arial" w:hAnsi="Arial" w:cs="Arial"/>
          <w:sz w:val="22"/>
          <w:szCs w:val="22"/>
        </w:rPr>
        <w:t>meeting</w:t>
      </w:r>
      <w:commentRangeEnd w:id="21"/>
      <w:r w:rsidR="00C84D20" w:rsidRPr="00627DFA">
        <w:rPr>
          <w:rStyle w:val="CommentReference"/>
          <w:rFonts w:ascii="Arial" w:hAnsi="Arial" w:cs="Arial"/>
          <w:sz w:val="22"/>
          <w:szCs w:val="22"/>
        </w:rPr>
        <w:commentReference w:id="21"/>
      </w:r>
      <w:commentRangeEnd w:id="22"/>
      <w:r w:rsidR="002D53A3" w:rsidRPr="00627DFA">
        <w:rPr>
          <w:rStyle w:val="CommentReference"/>
          <w:rFonts w:ascii="Arial" w:hAnsi="Arial" w:cs="Arial"/>
          <w:sz w:val="22"/>
          <w:szCs w:val="22"/>
        </w:rPr>
        <w:commentReference w:id="22"/>
      </w:r>
      <w:r w:rsidRPr="00627DFA">
        <w:rPr>
          <w:rFonts w:ascii="Arial" w:hAnsi="Arial" w:cs="Arial"/>
          <w:sz w:val="22"/>
          <w:szCs w:val="22"/>
        </w:rPr>
        <w:t xml:space="preserve">.  </w:t>
      </w:r>
    </w:p>
    <w:p w14:paraId="0041BF44" w14:textId="77777777" w:rsidR="00F508E4" w:rsidRPr="00627DFA" w:rsidRDefault="00F508E4" w:rsidP="00627DFA">
      <w:pPr>
        <w:widowControl w:val="0"/>
        <w:rPr>
          <w:rFonts w:ascii="Arial" w:hAnsi="Arial" w:cs="Arial"/>
          <w:sz w:val="22"/>
          <w:szCs w:val="22"/>
        </w:rPr>
      </w:pPr>
    </w:p>
    <w:p w14:paraId="3AA2415C" w14:textId="77777777" w:rsidR="00F508E4" w:rsidRPr="00B62D26" w:rsidRDefault="00F508E4" w:rsidP="00F508E4">
      <w:pPr>
        <w:widowControl w:val="0"/>
        <w:rPr>
          <w:rFonts w:ascii="Arial" w:hAnsi="Arial" w:cs="Arial"/>
          <w:color w:val="EE0000"/>
          <w:sz w:val="22"/>
          <w:szCs w:val="22"/>
        </w:rPr>
      </w:pPr>
      <w:r w:rsidRPr="00B62D26">
        <w:rPr>
          <w:rFonts w:ascii="Arial" w:hAnsi="Arial" w:cs="Arial"/>
          <w:color w:val="EE0000"/>
          <w:sz w:val="22"/>
          <w:szCs w:val="22"/>
        </w:rPr>
        <w:t xml:space="preserve">Requirements for documentation of any HMA warranted items should be reviewed.  </w:t>
      </w:r>
    </w:p>
    <w:p w14:paraId="2DA6801B" w14:textId="77777777" w:rsidR="00F508E4" w:rsidRPr="00B62D26" w:rsidRDefault="00F508E4" w:rsidP="00F508E4">
      <w:pPr>
        <w:widowControl w:val="0"/>
        <w:rPr>
          <w:rFonts w:ascii="Arial" w:hAnsi="Arial" w:cs="Arial"/>
          <w:color w:val="EE0000"/>
          <w:sz w:val="22"/>
          <w:szCs w:val="22"/>
        </w:rPr>
      </w:pPr>
    </w:p>
    <w:p w14:paraId="39F48A14" w14:textId="678D5131" w:rsidR="00542B31" w:rsidRDefault="00F508E4" w:rsidP="00F508E4">
      <w:pPr>
        <w:widowControl w:val="0"/>
        <w:rPr>
          <w:rFonts w:ascii="Arial" w:hAnsi="Arial" w:cs="Arial"/>
          <w:b/>
          <w:sz w:val="22"/>
          <w:szCs w:val="22"/>
        </w:rPr>
      </w:pPr>
      <w:r w:rsidRPr="00B62D26">
        <w:rPr>
          <w:rFonts w:ascii="Arial" w:hAnsi="Arial" w:cs="Arial"/>
          <w:color w:val="EE0000"/>
          <w:sz w:val="22"/>
          <w:szCs w:val="22"/>
        </w:rPr>
        <w:t>An on-site meeting prior to the start of the warranty work is necessary. The items to be reviewed at the on-site meeting include the Contractor’s detailed work schedule, the overall paving plan, the CQC plan, the Contractor’s Daily Report, associated documentation, and their submittal to the Engineer.  Suggested participants in the on-site meeting are those individuals involved in the performance of work on the project, as well as those involved in the quality control and quality assurance of the project, and the preparation and submittal of the documentation for the project.</w:t>
      </w:r>
      <w:r w:rsidR="008D328F" w:rsidRPr="00B62D26">
        <w:rPr>
          <w:rFonts w:ascii="Arial" w:hAnsi="Arial" w:cs="Arial"/>
          <w:b/>
          <w:color w:val="EE0000"/>
          <w:sz w:val="22"/>
          <w:szCs w:val="22"/>
        </w:rPr>
        <w:tab/>
      </w:r>
      <w:r w:rsidR="008D328F" w:rsidRPr="00627DFA">
        <w:rPr>
          <w:rFonts w:ascii="Arial" w:hAnsi="Arial" w:cs="Arial"/>
          <w:b/>
          <w:sz w:val="22"/>
          <w:szCs w:val="22"/>
        </w:rPr>
        <w:tab/>
      </w:r>
    </w:p>
    <w:p w14:paraId="5612CD7A" w14:textId="77777777" w:rsidR="00F508E4" w:rsidRPr="009844AF" w:rsidRDefault="00F508E4" w:rsidP="00F508E4">
      <w:pPr>
        <w:widowControl w:val="0"/>
        <w:rPr>
          <w:rFonts w:ascii="Arial" w:hAnsi="Arial" w:cs="Arial"/>
          <w:b/>
          <w:sz w:val="22"/>
          <w:szCs w:val="22"/>
        </w:rPr>
      </w:pPr>
    </w:p>
    <w:p w14:paraId="2CABFFEB" w14:textId="77777777" w:rsidR="00542B31" w:rsidRPr="00627DFA" w:rsidRDefault="00542B31" w:rsidP="00627DFA">
      <w:pPr>
        <w:rPr>
          <w:rFonts w:ascii="Arial" w:hAnsi="Arial" w:cs="Arial"/>
          <w:b/>
          <w:sz w:val="22"/>
          <w:szCs w:val="22"/>
          <w:u w:val="single"/>
        </w:rPr>
      </w:pPr>
      <w:r w:rsidRPr="00627DFA">
        <w:rPr>
          <w:rFonts w:ascii="Arial" w:hAnsi="Arial" w:cs="Arial"/>
          <w:b/>
          <w:sz w:val="22"/>
          <w:szCs w:val="22"/>
          <w:u w:val="single"/>
        </w:rPr>
        <w:t>SOURCE OF STEEL AND IRON (BUY AMERICA) REQUIREMENTS:</w:t>
      </w:r>
    </w:p>
    <w:p w14:paraId="5D859C9B" w14:textId="34A9EADB" w:rsidR="00542B31" w:rsidRPr="00627DFA" w:rsidRDefault="00542B31" w:rsidP="00627DFA">
      <w:pPr>
        <w:rPr>
          <w:rFonts w:ascii="Arial" w:hAnsi="Arial" w:cs="Arial"/>
          <w:b/>
          <w:sz w:val="22"/>
          <w:szCs w:val="22"/>
          <w:u w:val="single"/>
        </w:rPr>
      </w:pPr>
      <w:r w:rsidRPr="00627DFA">
        <w:rPr>
          <w:rFonts w:ascii="Arial" w:hAnsi="Arial" w:cs="Arial"/>
          <w:sz w:val="22"/>
          <w:szCs w:val="22"/>
        </w:rPr>
        <w:t xml:space="preserve">The </w:t>
      </w:r>
      <w:r w:rsidR="000F541B">
        <w:rPr>
          <w:rFonts w:ascii="Arial" w:hAnsi="Arial" w:cs="Arial"/>
          <w:sz w:val="22"/>
          <w:szCs w:val="22"/>
        </w:rPr>
        <w:t>C</w:t>
      </w:r>
      <w:r w:rsidRPr="00627DFA">
        <w:rPr>
          <w:rFonts w:ascii="Arial" w:hAnsi="Arial" w:cs="Arial"/>
          <w:sz w:val="22"/>
          <w:szCs w:val="22"/>
        </w:rPr>
        <w:t>ontractor’s attention was directed to the special provision for Source of Steel and Iron (Buy America).  Prior to permanently incorporating any steel/iron work items from the Step Certification list maintained by the Department, the Contractor must provide Buy America step certifications to the Engineer per the special provision.  Payment will not occur until Buy America certifications are received.</w:t>
      </w:r>
    </w:p>
    <w:p w14:paraId="281CBCD9" w14:textId="77777777" w:rsidR="00547A40" w:rsidRPr="00627DFA" w:rsidRDefault="00547A40" w:rsidP="00627DFA">
      <w:pPr>
        <w:widowControl w:val="0"/>
        <w:rPr>
          <w:rFonts w:ascii="Arial" w:hAnsi="Arial" w:cs="Arial"/>
          <w:color w:val="FF0000"/>
          <w:sz w:val="22"/>
          <w:szCs w:val="22"/>
        </w:rPr>
      </w:pPr>
    </w:p>
    <w:p w14:paraId="281CBCDA" w14:textId="77777777" w:rsidR="00AF1F38" w:rsidRPr="00627DFA" w:rsidRDefault="00AF1F38" w:rsidP="00627DFA">
      <w:pPr>
        <w:widowControl w:val="0"/>
        <w:rPr>
          <w:rFonts w:ascii="Arial" w:hAnsi="Arial" w:cs="Arial"/>
          <w:sz w:val="22"/>
          <w:szCs w:val="22"/>
        </w:rPr>
      </w:pPr>
      <w:r w:rsidRPr="00627DFA">
        <w:rPr>
          <w:rFonts w:ascii="Arial" w:hAnsi="Arial" w:cs="Arial"/>
          <w:b/>
          <w:sz w:val="22"/>
          <w:szCs w:val="22"/>
          <w:u w:val="single"/>
        </w:rPr>
        <w:t>STRUCTURAL FABRICATION</w:t>
      </w:r>
      <w:r w:rsidRPr="00627DFA">
        <w:rPr>
          <w:rFonts w:ascii="Arial" w:hAnsi="Arial" w:cs="Arial"/>
          <w:sz w:val="22"/>
          <w:szCs w:val="22"/>
        </w:rPr>
        <w:t>:</w:t>
      </w:r>
    </w:p>
    <w:p w14:paraId="242A4F47" w14:textId="5D001964" w:rsidR="009844AF" w:rsidRDefault="008235D6" w:rsidP="00627DFA">
      <w:pPr>
        <w:widowControl w:val="0"/>
        <w:rPr>
          <w:rFonts w:ascii="Arial" w:hAnsi="Arial" w:cs="Arial"/>
          <w:sz w:val="22"/>
          <w:szCs w:val="22"/>
        </w:rPr>
      </w:pPr>
      <w:r w:rsidRPr="008235D6">
        <w:rPr>
          <w:rFonts w:ascii="Arial" w:hAnsi="Arial" w:cs="Arial"/>
          <w:sz w:val="22"/>
          <w:szCs w:val="22"/>
        </w:rPr>
        <w:t xml:space="preserve">MDOT </w:t>
      </w:r>
      <w:r w:rsidR="009844AF">
        <w:rPr>
          <w:rFonts w:ascii="Arial" w:hAnsi="Arial" w:cs="Arial"/>
          <w:sz w:val="22"/>
          <w:szCs w:val="22"/>
        </w:rPr>
        <w:t xml:space="preserve">does not </w:t>
      </w:r>
      <w:r w:rsidRPr="008235D6">
        <w:rPr>
          <w:rFonts w:ascii="Arial" w:hAnsi="Arial" w:cs="Arial"/>
          <w:sz w:val="22"/>
          <w:szCs w:val="22"/>
        </w:rPr>
        <w:t xml:space="preserve">perform fabrication inspection </w:t>
      </w:r>
      <w:r w:rsidR="009844AF">
        <w:rPr>
          <w:rFonts w:ascii="Arial" w:hAnsi="Arial" w:cs="Arial"/>
          <w:sz w:val="22"/>
          <w:szCs w:val="22"/>
        </w:rPr>
        <w:t xml:space="preserve">on </w:t>
      </w:r>
      <w:r w:rsidRPr="008235D6">
        <w:rPr>
          <w:rFonts w:ascii="Arial" w:hAnsi="Arial" w:cs="Arial"/>
          <w:sz w:val="22"/>
          <w:szCs w:val="22"/>
        </w:rPr>
        <w:t>Local Agency Project</w:t>
      </w:r>
      <w:r w:rsidR="009844AF">
        <w:rPr>
          <w:rFonts w:ascii="Arial" w:hAnsi="Arial" w:cs="Arial"/>
          <w:sz w:val="22"/>
          <w:szCs w:val="22"/>
        </w:rPr>
        <w:t>s.  The Local Agency is responsible for performing Fabrication Inspection on the project</w:t>
      </w:r>
      <w:r w:rsidR="000E4757">
        <w:rPr>
          <w:rFonts w:ascii="Arial" w:hAnsi="Arial" w:cs="Arial"/>
          <w:sz w:val="22"/>
          <w:szCs w:val="22"/>
        </w:rPr>
        <w:t>.</w:t>
      </w:r>
    </w:p>
    <w:p w14:paraId="7F766329" w14:textId="77777777" w:rsidR="009844AF" w:rsidRDefault="009844AF" w:rsidP="00627DFA">
      <w:pPr>
        <w:widowControl w:val="0"/>
        <w:rPr>
          <w:rFonts w:ascii="Arial" w:hAnsi="Arial" w:cs="Arial"/>
          <w:sz w:val="22"/>
          <w:szCs w:val="22"/>
        </w:rPr>
      </w:pPr>
    </w:p>
    <w:p w14:paraId="6B35B7E7" w14:textId="794CE628" w:rsidR="008235D6" w:rsidRPr="000E4757" w:rsidRDefault="009844AF" w:rsidP="00627DFA">
      <w:pPr>
        <w:widowControl w:val="0"/>
        <w:rPr>
          <w:rFonts w:ascii="Arial" w:hAnsi="Arial" w:cs="Arial"/>
          <w:sz w:val="22"/>
          <w:szCs w:val="22"/>
        </w:rPr>
      </w:pPr>
      <w:r>
        <w:rPr>
          <w:rFonts w:ascii="Arial" w:hAnsi="Arial" w:cs="Arial"/>
          <w:sz w:val="22"/>
          <w:szCs w:val="22"/>
        </w:rPr>
        <w:t xml:space="preserve">This project </w:t>
      </w:r>
      <w:r w:rsidRPr="009844AF">
        <w:rPr>
          <w:rFonts w:ascii="Arial" w:hAnsi="Arial" w:cs="Arial"/>
          <w:color w:val="FF0000"/>
          <w:sz w:val="22"/>
          <w:szCs w:val="22"/>
        </w:rPr>
        <w:t xml:space="preserve">does/does not </w:t>
      </w:r>
      <w:r>
        <w:rPr>
          <w:rFonts w:ascii="Arial" w:hAnsi="Arial" w:cs="Arial"/>
          <w:sz w:val="22"/>
          <w:szCs w:val="22"/>
        </w:rPr>
        <w:t>contain any elements or items requiring fabrication inspection.</w:t>
      </w:r>
      <w:r w:rsidR="000E4757">
        <w:rPr>
          <w:rFonts w:ascii="Arial" w:hAnsi="Arial" w:cs="Arial"/>
          <w:sz w:val="22"/>
          <w:szCs w:val="22"/>
        </w:rPr>
        <w:t xml:space="preserve">  </w:t>
      </w:r>
      <w:r w:rsidR="000E4757" w:rsidRPr="000E4757">
        <w:rPr>
          <w:rFonts w:ascii="Arial" w:hAnsi="Arial" w:cs="Arial"/>
          <w:color w:val="FF0000"/>
          <w:sz w:val="22"/>
          <w:szCs w:val="22"/>
        </w:rPr>
        <w:t xml:space="preserve">(if does) The Local Agency has identified their fabrication inspector in the Designation of Key Personnel section of these minutes.  </w:t>
      </w:r>
    </w:p>
    <w:p w14:paraId="69B7FBD7" w14:textId="77777777" w:rsidR="008235D6" w:rsidRDefault="008235D6" w:rsidP="00627DFA">
      <w:pPr>
        <w:widowControl w:val="0"/>
        <w:rPr>
          <w:rFonts w:ascii="Arial" w:hAnsi="Arial" w:cs="Arial"/>
          <w:sz w:val="22"/>
          <w:szCs w:val="22"/>
        </w:rPr>
      </w:pPr>
    </w:p>
    <w:p w14:paraId="6AA52009" w14:textId="77777777" w:rsidR="000E4757" w:rsidRPr="005B12B5" w:rsidRDefault="000E4757" w:rsidP="000E4757">
      <w:pPr>
        <w:widowControl w:val="0"/>
        <w:rPr>
          <w:rFonts w:ascii="Arial" w:hAnsi="Arial" w:cs="Arial"/>
          <w:sz w:val="22"/>
          <w:szCs w:val="22"/>
        </w:rPr>
      </w:pPr>
      <w:r w:rsidRPr="005B12B5">
        <w:rPr>
          <w:rFonts w:ascii="Arial" w:hAnsi="Arial" w:cs="Arial"/>
          <w:sz w:val="22"/>
          <w:szCs w:val="22"/>
        </w:rPr>
        <w:t>Fabrication inspection is required for all fabricated elements required to be accepted based on “Fabrication Inspection” per the MDOT MQAP manual or special provision.  Below is a list of elements that require fabrication inspection:</w:t>
      </w:r>
    </w:p>
    <w:p w14:paraId="5BCAFC65" w14:textId="77777777" w:rsidR="000E4757" w:rsidRPr="005B12B5" w:rsidRDefault="000E4757" w:rsidP="000E4757">
      <w:pPr>
        <w:widowControl w:val="0"/>
        <w:rPr>
          <w:rFonts w:ascii="Arial" w:hAnsi="Arial" w:cs="Arial"/>
          <w:color w:val="FF0000"/>
          <w:sz w:val="22"/>
          <w:szCs w:val="22"/>
        </w:rPr>
      </w:pPr>
    </w:p>
    <w:p w14:paraId="15418397" w14:textId="77777777" w:rsidR="000E4757" w:rsidRPr="005B12B5" w:rsidRDefault="000E4757" w:rsidP="000E4757">
      <w:pPr>
        <w:widowControl w:val="0"/>
        <w:numPr>
          <w:ilvl w:val="0"/>
          <w:numId w:val="10"/>
        </w:numPr>
        <w:rPr>
          <w:rFonts w:ascii="Arial" w:hAnsi="Arial" w:cs="Arial"/>
          <w:color w:val="FF0000"/>
          <w:sz w:val="22"/>
          <w:szCs w:val="22"/>
        </w:rPr>
      </w:pPr>
      <w:r w:rsidRPr="005B12B5">
        <w:rPr>
          <w:rFonts w:ascii="Arial" w:hAnsi="Arial" w:cs="Arial"/>
          <w:color w:val="FF0000"/>
          <w:sz w:val="22"/>
          <w:szCs w:val="22"/>
        </w:rPr>
        <w:t>Structural Steel (e.g. bridge girder/beam, diaphragm, stiffener, retrofit steel, bridge bearing, modular expansion joint, tower lighting structure, sign and DMS structure, traffic signal mast arm and pole structure)</w:t>
      </w:r>
    </w:p>
    <w:p w14:paraId="0D61E39E" w14:textId="77777777" w:rsidR="000E4757" w:rsidRPr="005B12B5" w:rsidRDefault="000E4757" w:rsidP="000E4757">
      <w:pPr>
        <w:widowControl w:val="0"/>
        <w:numPr>
          <w:ilvl w:val="0"/>
          <w:numId w:val="10"/>
        </w:numPr>
        <w:rPr>
          <w:rFonts w:ascii="Arial" w:hAnsi="Arial" w:cs="Arial"/>
          <w:color w:val="FF0000"/>
          <w:sz w:val="22"/>
          <w:szCs w:val="22"/>
        </w:rPr>
      </w:pPr>
      <w:r w:rsidRPr="005B12B5">
        <w:rPr>
          <w:rFonts w:ascii="Arial" w:hAnsi="Arial" w:cs="Arial"/>
          <w:color w:val="FF0000"/>
          <w:sz w:val="22"/>
          <w:szCs w:val="22"/>
        </w:rPr>
        <w:t>Prestressed/Non-Prestressed Concrete (e.g. bridge beam, deck panel, pier cap, pier column, and culvert with span 20 feet and greater measured parallel to the roadway centerline)</w:t>
      </w:r>
    </w:p>
    <w:p w14:paraId="7F65DADE" w14:textId="77777777" w:rsidR="000E4757" w:rsidRPr="00627DFA" w:rsidRDefault="000E4757" w:rsidP="000E4757">
      <w:pPr>
        <w:widowControl w:val="0"/>
        <w:rPr>
          <w:rFonts w:ascii="Arial" w:hAnsi="Arial" w:cs="Arial"/>
          <w:color w:val="FF0000"/>
          <w:sz w:val="22"/>
          <w:szCs w:val="22"/>
        </w:rPr>
      </w:pPr>
    </w:p>
    <w:p w14:paraId="37794FF5" w14:textId="0BB83042" w:rsidR="000E4757" w:rsidRDefault="000E4757" w:rsidP="00627DFA">
      <w:pPr>
        <w:widowControl w:val="0"/>
        <w:rPr>
          <w:rFonts w:ascii="Arial" w:hAnsi="Arial" w:cs="Arial"/>
          <w:sz w:val="22"/>
          <w:szCs w:val="22"/>
        </w:rPr>
      </w:pPr>
      <w:r w:rsidRPr="00627DFA">
        <w:rPr>
          <w:rFonts w:ascii="Arial" w:hAnsi="Arial" w:cs="Arial"/>
          <w:sz w:val="22"/>
          <w:szCs w:val="22"/>
        </w:rPr>
        <w:t xml:space="preserve">The </w:t>
      </w:r>
      <w:r>
        <w:rPr>
          <w:rFonts w:ascii="Arial" w:hAnsi="Arial" w:cs="Arial"/>
          <w:sz w:val="22"/>
          <w:szCs w:val="22"/>
        </w:rPr>
        <w:t>C</w:t>
      </w:r>
      <w:r w:rsidRPr="00627DFA">
        <w:rPr>
          <w:rFonts w:ascii="Arial" w:hAnsi="Arial" w:cs="Arial"/>
          <w:sz w:val="22"/>
          <w:szCs w:val="22"/>
        </w:rPr>
        <w:t xml:space="preserve">ontractor’s attention </w:t>
      </w:r>
      <w:r>
        <w:rPr>
          <w:rFonts w:ascii="Arial" w:hAnsi="Arial" w:cs="Arial"/>
          <w:sz w:val="22"/>
          <w:szCs w:val="22"/>
        </w:rPr>
        <w:t>was</w:t>
      </w:r>
      <w:r w:rsidRPr="00627DFA">
        <w:rPr>
          <w:rFonts w:ascii="Arial" w:hAnsi="Arial" w:cs="Arial"/>
          <w:sz w:val="22"/>
          <w:szCs w:val="22"/>
        </w:rPr>
        <w:t xml:space="preserve"> directed to the requirements of subsections 707.03 and 708.03 of the Specifications regarding providing the Engineer with an accurate two week notice prior to beginning work in the shop for structural steel and one week notice prior to beginning work in the shop for structural precast concrete.  </w:t>
      </w:r>
    </w:p>
    <w:p w14:paraId="281CBCE1" w14:textId="77777777" w:rsidR="00BF2C92" w:rsidRPr="00627DFA" w:rsidRDefault="00BF2C92" w:rsidP="00627DFA">
      <w:pPr>
        <w:widowControl w:val="0"/>
        <w:rPr>
          <w:rFonts w:ascii="Arial" w:hAnsi="Arial" w:cs="Arial"/>
          <w:color w:val="FF0000"/>
          <w:sz w:val="22"/>
          <w:szCs w:val="22"/>
        </w:rPr>
      </w:pPr>
    </w:p>
    <w:p w14:paraId="281CBCE6" w14:textId="51FCC203" w:rsidR="00C44F30" w:rsidRPr="00627DFA" w:rsidRDefault="00573903" w:rsidP="00627DFA">
      <w:pPr>
        <w:widowControl w:val="0"/>
        <w:rPr>
          <w:rFonts w:ascii="Arial" w:hAnsi="Arial" w:cs="Arial"/>
          <w:sz w:val="22"/>
          <w:szCs w:val="22"/>
        </w:rPr>
      </w:pPr>
      <w:r w:rsidRPr="00627DFA">
        <w:rPr>
          <w:rFonts w:ascii="Arial" w:hAnsi="Arial" w:cs="Arial"/>
          <w:sz w:val="22"/>
          <w:szCs w:val="22"/>
        </w:rPr>
        <w:t>Fabrication plants must be certified in accordance with the contract requirements (AISC, PCI, NPCA, ACPA, etc.).  The</w:t>
      </w:r>
      <w:r w:rsidR="00A81928">
        <w:rPr>
          <w:rFonts w:ascii="Arial" w:hAnsi="Arial" w:cs="Arial"/>
          <w:sz w:val="22"/>
          <w:szCs w:val="22"/>
        </w:rPr>
        <w:t xml:space="preserve"> Engineer will a</w:t>
      </w:r>
      <w:r w:rsidRPr="00627DFA">
        <w:rPr>
          <w:rFonts w:ascii="Arial" w:hAnsi="Arial" w:cs="Arial"/>
          <w:sz w:val="22"/>
          <w:szCs w:val="22"/>
        </w:rPr>
        <w:t xml:space="preserve">rrange for shop inspection in accordance with MDOT’s </w:t>
      </w:r>
      <w:r w:rsidR="00C97AC4" w:rsidRPr="00627DFA">
        <w:rPr>
          <w:rFonts w:ascii="Arial" w:hAnsi="Arial" w:cs="Arial"/>
          <w:sz w:val="22"/>
          <w:szCs w:val="22"/>
        </w:rPr>
        <w:t xml:space="preserve">Materials </w:t>
      </w:r>
      <w:r w:rsidRPr="00627DFA">
        <w:rPr>
          <w:rFonts w:ascii="Arial" w:hAnsi="Arial" w:cs="Arial"/>
          <w:sz w:val="22"/>
          <w:szCs w:val="22"/>
        </w:rPr>
        <w:t xml:space="preserve">Quality Assurance Procedures Manual (MQAP), along with welder qualification testing and weld procedure testing.  The </w:t>
      </w:r>
      <w:r w:rsidR="000F541B">
        <w:rPr>
          <w:rFonts w:ascii="Arial" w:hAnsi="Arial" w:cs="Arial"/>
          <w:sz w:val="22"/>
          <w:szCs w:val="22"/>
        </w:rPr>
        <w:t>C</w:t>
      </w:r>
      <w:r w:rsidR="000F541B" w:rsidRPr="00627DFA">
        <w:rPr>
          <w:rFonts w:ascii="Arial" w:hAnsi="Arial" w:cs="Arial"/>
          <w:sz w:val="22"/>
          <w:szCs w:val="22"/>
        </w:rPr>
        <w:t xml:space="preserve">ontractor </w:t>
      </w:r>
      <w:r w:rsidR="001F0D87">
        <w:rPr>
          <w:rFonts w:ascii="Arial" w:hAnsi="Arial" w:cs="Arial"/>
          <w:sz w:val="22"/>
          <w:szCs w:val="22"/>
        </w:rPr>
        <w:t>must</w:t>
      </w:r>
      <w:r w:rsidR="001F0D87" w:rsidRPr="00627DFA">
        <w:rPr>
          <w:rFonts w:ascii="Arial" w:hAnsi="Arial" w:cs="Arial"/>
          <w:sz w:val="22"/>
          <w:szCs w:val="22"/>
        </w:rPr>
        <w:t xml:space="preserve"> </w:t>
      </w:r>
      <w:r w:rsidRPr="00627DFA">
        <w:rPr>
          <w:rFonts w:ascii="Arial" w:hAnsi="Arial" w:cs="Arial"/>
          <w:sz w:val="22"/>
          <w:szCs w:val="22"/>
        </w:rPr>
        <w:t>take these time frames into account when scheduling material fabrication, and anticipated delivery dates.</w:t>
      </w:r>
    </w:p>
    <w:p w14:paraId="281CBCE7" w14:textId="77777777" w:rsidR="00573903" w:rsidRPr="00627DFA" w:rsidRDefault="00573903" w:rsidP="00627DFA">
      <w:pPr>
        <w:widowControl w:val="0"/>
        <w:rPr>
          <w:rFonts w:ascii="Arial" w:hAnsi="Arial" w:cs="Arial"/>
          <w:sz w:val="22"/>
          <w:szCs w:val="22"/>
        </w:rPr>
      </w:pPr>
    </w:p>
    <w:p w14:paraId="281CBCE8" w14:textId="0E48DD4F" w:rsidR="00C44F30" w:rsidRPr="00627DFA" w:rsidRDefault="00C44F30" w:rsidP="00627DFA">
      <w:pPr>
        <w:widowControl w:val="0"/>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ontractor’s </w:t>
      </w:r>
      <w:r w:rsidRPr="00627DFA">
        <w:rPr>
          <w:rFonts w:ascii="Arial" w:hAnsi="Arial" w:cs="Arial"/>
          <w:sz w:val="22"/>
          <w:szCs w:val="22"/>
        </w:rPr>
        <w:t xml:space="preserve">attention </w:t>
      </w:r>
      <w:r w:rsidR="00825BE5">
        <w:rPr>
          <w:rFonts w:ascii="Arial" w:hAnsi="Arial" w:cs="Arial"/>
          <w:sz w:val="22"/>
          <w:szCs w:val="22"/>
        </w:rPr>
        <w:t>wa</w:t>
      </w:r>
      <w:r w:rsidR="00825BE5" w:rsidRPr="00627DFA">
        <w:rPr>
          <w:rFonts w:ascii="Arial" w:hAnsi="Arial" w:cs="Arial"/>
          <w:sz w:val="22"/>
          <w:szCs w:val="22"/>
        </w:rPr>
        <w:t xml:space="preserve">s </w:t>
      </w:r>
      <w:r w:rsidRPr="00627DFA">
        <w:rPr>
          <w:rFonts w:ascii="Arial" w:hAnsi="Arial" w:cs="Arial"/>
          <w:sz w:val="22"/>
          <w:szCs w:val="22"/>
        </w:rPr>
        <w:t xml:space="preserve">also directed to the requirements of MDOT’s MQAP Manual, dictating the overall quality assurance program employed </w:t>
      </w:r>
      <w:r w:rsidR="00A35983">
        <w:rPr>
          <w:rFonts w:ascii="Arial" w:hAnsi="Arial" w:cs="Arial"/>
          <w:sz w:val="22"/>
          <w:szCs w:val="22"/>
        </w:rPr>
        <w:t xml:space="preserve">to </w:t>
      </w:r>
      <w:r w:rsidRPr="00627DFA">
        <w:rPr>
          <w:rFonts w:ascii="Arial" w:hAnsi="Arial" w:cs="Arial"/>
          <w:sz w:val="22"/>
          <w:szCs w:val="22"/>
        </w:rPr>
        <w:t xml:space="preserve">assure all materials incorporated </w:t>
      </w:r>
      <w:r w:rsidRPr="00627DFA">
        <w:rPr>
          <w:rFonts w:ascii="Arial" w:hAnsi="Arial" w:cs="Arial"/>
          <w:sz w:val="22"/>
          <w:szCs w:val="22"/>
        </w:rPr>
        <w:lastRenderedPageBreak/>
        <w:t xml:space="preserve">into </w:t>
      </w:r>
      <w:r w:rsidR="00686EF9">
        <w:rPr>
          <w:rFonts w:ascii="Arial" w:hAnsi="Arial" w:cs="Arial"/>
          <w:sz w:val="22"/>
          <w:szCs w:val="22"/>
        </w:rPr>
        <w:t xml:space="preserve">the </w:t>
      </w:r>
      <w:r w:rsidRPr="00627DFA">
        <w:rPr>
          <w:rFonts w:ascii="Arial" w:hAnsi="Arial" w:cs="Arial"/>
          <w:sz w:val="22"/>
          <w:szCs w:val="22"/>
        </w:rPr>
        <w:t>project are in reasonably close conformance with the contract documents and the Specifications.  Additionally, MDOT’s Materials Source Guide provides information on Materials Acceptance Requirements, Approved Suppliers, Approved Manufacturers, Qualified Products List, Tested Stock, etc., that will be verified during the shop drawing review and shop inspection processes.</w:t>
      </w:r>
    </w:p>
    <w:p w14:paraId="281CBCE9" w14:textId="77777777" w:rsidR="00C44F30" w:rsidRPr="00627DFA" w:rsidRDefault="00C44F30" w:rsidP="00627DFA">
      <w:pPr>
        <w:widowControl w:val="0"/>
        <w:rPr>
          <w:rFonts w:ascii="Arial" w:hAnsi="Arial" w:cs="Arial"/>
          <w:sz w:val="22"/>
          <w:szCs w:val="22"/>
        </w:rPr>
      </w:pPr>
    </w:p>
    <w:p w14:paraId="281CBCEA" w14:textId="77777777" w:rsidR="00C44F30" w:rsidRPr="00627DFA" w:rsidRDefault="00C44F30" w:rsidP="00627DFA">
      <w:pPr>
        <w:widowControl w:val="0"/>
        <w:rPr>
          <w:rFonts w:ascii="Arial" w:hAnsi="Arial" w:cs="Arial"/>
          <w:b/>
          <w:sz w:val="22"/>
          <w:szCs w:val="22"/>
          <w:u w:val="single"/>
        </w:rPr>
      </w:pPr>
      <w:r w:rsidRPr="00627DFA">
        <w:rPr>
          <w:rFonts w:ascii="Arial" w:hAnsi="Arial" w:cs="Arial"/>
          <w:b/>
          <w:sz w:val="22"/>
          <w:szCs w:val="22"/>
          <w:u w:val="single"/>
        </w:rPr>
        <w:t>SHOP DRAWING APPROVAL PROCESS:</w:t>
      </w:r>
    </w:p>
    <w:p w14:paraId="281CBCEB" w14:textId="12EC1CAC" w:rsidR="001C7F60" w:rsidRPr="00627DFA" w:rsidRDefault="001C7F60" w:rsidP="00627DFA">
      <w:pPr>
        <w:widowControl w:val="0"/>
        <w:rPr>
          <w:rFonts w:ascii="Arial" w:hAnsi="Arial" w:cs="Arial"/>
          <w:sz w:val="22"/>
          <w:szCs w:val="22"/>
        </w:rPr>
      </w:pPr>
      <w:r w:rsidRPr="00627DFA">
        <w:rPr>
          <w:rFonts w:ascii="Arial" w:hAnsi="Arial" w:cs="Arial"/>
          <w:sz w:val="22"/>
          <w:szCs w:val="22"/>
        </w:rPr>
        <w:t xml:space="preserve">The Contractor must submit for review all working drawings (including calculations as applicable) not furnished </w:t>
      </w:r>
      <w:r w:rsidR="00A81928">
        <w:rPr>
          <w:rFonts w:ascii="Arial" w:hAnsi="Arial" w:cs="Arial"/>
          <w:sz w:val="22"/>
          <w:szCs w:val="22"/>
        </w:rPr>
        <w:t xml:space="preserve">in the design plans </w:t>
      </w:r>
      <w:r w:rsidRPr="00627DFA">
        <w:rPr>
          <w:rFonts w:ascii="Arial" w:hAnsi="Arial" w:cs="Arial"/>
          <w:sz w:val="22"/>
          <w:szCs w:val="22"/>
        </w:rPr>
        <w:t xml:space="preserve">for all parts of the work as required by the contract in </w:t>
      </w:r>
      <w:r w:rsidR="00825BE5" w:rsidRPr="00AF3B1C">
        <w:rPr>
          <w:rFonts w:ascii="Arial" w:hAnsi="Arial" w:cs="Arial"/>
          <w:sz w:val="22"/>
          <w:szCs w:val="22"/>
        </w:rPr>
        <w:t xml:space="preserve">Portable Document Format </w:t>
      </w:r>
      <w:r w:rsidR="00825BE5">
        <w:rPr>
          <w:rFonts w:ascii="Arial" w:hAnsi="Arial" w:cs="Arial"/>
          <w:sz w:val="22"/>
          <w:szCs w:val="22"/>
        </w:rPr>
        <w:t>(</w:t>
      </w:r>
      <w:r w:rsidRPr="00627DFA">
        <w:rPr>
          <w:rFonts w:ascii="Arial" w:hAnsi="Arial" w:cs="Arial"/>
          <w:sz w:val="22"/>
          <w:szCs w:val="22"/>
        </w:rPr>
        <w:t>PDF</w:t>
      </w:r>
      <w:r w:rsidR="00825BE5">
        <w:rPr>
          <w:rFonts w:ascii="Arial" w:hAnsi="Arial" w:cs="Arial"/>
          <w:sz w:val="22"/>
          <w:szCs w:val="22"/>
        </w:rPr>
        <w:t>)</w:t>
      </w:r>
      <w:r w:rsidRPr="00627DFA">
        <w:rPr>
          <w:rFonts w:ascii="Arial" w:hAnsi="Arial" w:cs="Arial"/>
          <w:sz w:val="22"/>
          <w:szCs w:val="22"/>
        </w:rPr>
        <w:t xml:space="preserve"> format.  The Contractor is responsible for the correctness of the working drawings and design calculations, and ensuring the design complies with any permit requirements.  It is the Contractor’s responsibility that all items are fabricated to the correct dimensions.  </w:t>
      </w:r>
      <w:r w:rsidR="00825BE5">
        <w:rPr>
          <w:rFonts w:ascii="Arial" w:hAnsi="Arial" w:cs="Arial"/>
          <w:sz w:val="22"/>
          <w:szCs w:val="22"/>
        </w:rPr>
        <w:t xml:space="preserve">The </w:t>
      </w:r>
      <w:r w:rsidR="00A81928">
        <w:rPr>
          <w:rFonts w:ascii="Arial" w:hAnsi="Arial" w:cs="Arial"/>
          <w:sz w:val="22"/>
          <w:szCs w:val="22"/>
        </w:rPr>
        <w:t>Engineer’s</w:t>
      </w:r>
      <w:r w:rsidR="00825BE5" w:rsidRPr="00627DFA">
        <w:rPr>
          <w:rFonts w:ascii="Arial" w:hAnsi="Arial" w:cs="Arial"/>
          <w:sz w:val="22"/>
          <w:szCs w:val="22"/>
        </w:rPr>
        <w:t xml:space="preserve"> </w:t>
      </w:r>
      <w:r w:rsidRPr="00627DFA">
        <w:rPr>
          <w:rFonts w:ascii="Arial" w:hAnsi="Arial" w:cs="Arial"/>
          <w:sz w:val="22"/>
          <w:szCs w:val="22"/>
        </w:rPr>
        <w:t xml:space="preserve">approval of the working drawings is a verification that the drawings appear to be consistent with the contract documents.  “Approval” does not relieve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of the responsibility for the accuracy of dimensions on shop drawings or for complete submittals satisfying applicable contract requirements, nor does it permit deviations from the contract without</w:t>
      </w:r>
      <w:r w:rsidR="00A81928">
        <w:rPr>
          <w:rFonts w:ascii="Arial" w:hAnsi="Arial" w:cs="Arial"/>
          <w:sz w:val="22"/>
          <w:szCs w:val="22"/>
        </w:rPr>
        <w:t xml:space="preserve"> the Engineer’s</w:t>
      </w:r>
      <w:r w:rsidRPr="00627DFA">
        <w:rPr>
          <w:rFonts w:ascii="Arial" w:hAnsi="Arial" w:cs="Arial"/>
          <w:sz w:val="22"/>
          <w:szCs w:val="22"/>
        </w:rPr>
        <w:t xml:space="preserve"> documented consent.</w:t>
      </w:r>
    </w:p>
    <w:p w14:paraId="281CBCEC" w14:textId="77777777" w:rsidR="001C7F60" w:rsidRPr="00627DFA" w:rsidRDefault="001C7F60" w:rsidP="00627DFA">
      <w:pPr>
        <w:widowControl w:val="0"/>
        <w:rPr>
          <w:rFonts w:ascii="Arial" w:hAnsi="Arial" w:cs="Arial"/>
          <w:sz w:val="22"/>
          <w:szCs w:val="22"/>
        </w:rPr>
      </w:pPr>
    </w:p>
    <w:p w14:paraId="281CBCEE" w14:textId="31C8713E" w:rsidR="00C44F30" w:rsidRPr="00627DFA" w:rsidRDefault="00C44F30" w:rsidP="00627DFA">
      <w:pPr>
        <w:widowControl w:val="0"/>
        <w:rPr>
          <w:rFonts w:ascii="Arial" w:hAnsi="Arial" w:cs="Arial"/>
          <w:b/>
          <w:i/>
          <w:color w:val="FF0000"/>
          <w:sz w:val="22"/>
          <w:szCs w:val="22"/>
        </w:rPr>
      </w:pPr>
      <w:r w:rsidRPr="00627DFA">
        <w:rPr>
          <w:rFonts w:ascii="Arial" w:hAnsi="Arial" w:cs="Arial"/>
          <w:sz w:val="22"/>
          <w:szCs w:val="22"/>
        </w:rPr>
        <w:t>The Contractor must</w:t>
      </w:r>
      <w:r w:rsidR="00A81928">
        <w:rPr>
          <w:rFonts w:ascii="Arial" w:hAnsi="Arial" w:cs="Arial"/>
          <w:sz w:val="22"/>
          <w:szCs w:val="22"/>
        </w:rPr>
        <w:t xml:space="preserve"> work with the Engineer regarding the shop drawing submittal, review, and approval process.  </w:t>
      </w:r>
    </w:p>
    <w:p w14:paraId="281CBCF1" w14:textId="77777777" w:rsidR="001C7F60" w:rsidRPr="00627DFA" w:rsidRDefault="001C7F60" w:rsidP="00627DFA">
      <w:pPr>
        <w:widowControl w:val="0"/>
        <w:rPr>
          <w:rFonts w:ascii="Arial" w:hAnsi="Arial" w:cs="Arial"/>
          <w:sz w:val="22"/>
          <w:szCs w:val="22"/>
        </w:rPr>
      </w:pPr>
    </w:p>
    <w:p w14:paraId="281CBCF2" w14:textId="3408BA72" w:rsidR="00C44F30" w:rsidRPr="00627DFA" w:rsidRDefault="00C44F30" w:rsidP="00627DFA">
      <w:pPr>
        <w:widowControl w:val="0"/>
        <w:rPr>
          <w:rFonts w:ascii="Arial" w:hAnsi="Arial" w:cs="Arial"/>
          <w:sz w:val="22"/>
          <w:szCs w:val="22"/>
        </w:rPr>
      </w:pPr>
      <w:r w:rsidRPr="00627DFA">
        <w:rPr>
          <w:rFonts w:ascii="Arial" w:hAnsi="Arial" w:cs="Arial"/>
          <w:sz w:val="22"/>
          <w:szCs w:val="22"/>
        </w:rPr>
        <w:t xml:space="preserve">Changes or modifications during the fabrication process must be submitted to the </w:t>
      </w:r>
      <w:r w:rsidR="00AD638B" w:rsidRPr="00627DFA">
        <w:rPr>
          <w:rFonts w:ascii="Arial" w:hAnsi="Arial" w:cs="Arial"/>
          <w:sz w:val="22"/>
          <w:szCs w:val="22"/>
        </w:rPr>
        <w:t xml:space="preserve">Engineer for review and </w:t>
      </w:r>
      <w:r w:rsidRPr="00627DFA">
        <w:rPr>
          <w:rFonts w:ascii="Arial" w:hAnsi="Arial" w:cs="Arial"/>
          <w:sz w:val="22"/>
          <w:szCs w:val="22"/>
        </w:rPr>
        <w:t xml:space="preserve">approval and incorporated into the final as-built shop drawings.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must provide the </w:t>
      </w:r>
      <w:r w:rsidR="00AD638B" w:rsidRPr="00627DFA">
        <w:rPr>
          <w:rFonts w:ascii="Arial" w:hAnsi="Arial" w:cs="Arial"/>
          <w:sz w:val="22"/>
          <w:szCs w:val="22"/>
        </w:rPr>
        <w:t xml:space="preserve">Engineer </w:t>
      </w:r>
      <w:r w:rsidRPr="00627DFA">
        <w:rPr>
          <w:rFonts w:ascii="Arial" w:hAnsi="Arial" w:cs="Arial"/>
          <w:sz w:val="22"/>
          <w:szCs w:val="22"/>
        </w:rPr>
        <w:t xml:space="preserve">with one complete set of final drawings in </w:t>
      </w:r>
      <w:r w:rsidR="00AD638B" w:rsidRPr="00627DFA">
        <w:rPr>
          <w:rFonts w:ascii="Arial" w:hAnsi="Arial" w:cs="Arial"/>
          <w:sz w:val="22"/>
          <w:szCs w:val="22"/>
        </w:rPr>
        <w:t>PDF format.</w:t>
      </w:r>
    </w:p>
    <w:p w14:paraId="281CBCF3" w14:textId="594F6CA3" w:rsidR="00AF1F38" w:rsidRDefault="00AF1F38" w:rsidP="00627DFA">
      <w:pPr>
        <w:widowControl w:val="0"/>
        <w:rPr>
          <w:rFonts w:ascii="Arial" w:hAnsi="Arial" w:cs="Arial"/>
          <w:color w:val="FF0000"/>
          <w:sz w:val="22"/>
          <w:szCs w:val="22"/>
        </w:rPr>
      </w:pPr>
    </w:p>
    <w:p w14:paraId="0E7C8DB6" w14:textId="77777777" w:rsidR="007F577C" w:rsidRPr="00950E9D" w:rsidRDefault="007F577C" w:rsidP="007F577C">
      <w:pPr>
        <w:rPr>
          <w:rFonts w:ascii="Arial" w:hAnsi="Arial" w:cs="Arial"/>
          <w:b/>
          <w:sz w:val="22"/>
          <w:szCs w:val="22"/>
        </w:rPr>
      </w:pPr>
      <w:r w:rsidRPr="00950E9D">
        <w:rPr>
          <w:rFonts w:ascii="Arial" w:hAnsi="Arial" w:cs="Arial"/>
          <w:b/>
          <w:sz w:val="22"/>
          <w:szCs w:val="22"/>
          <w:u w:val="single"/>
        </w:rPr>
        <w:t>BRIDGE AND ANCILLARY STRUCTURES WORK</w:t>
      </w:r>
      <w:r w:rsidRPr="00950E9D">
        <w:rPr>
          <w:rFonts w:ascii="Arial" w:hAnsi="Arial" w:cs="Arial"/>
          <w:b/>
          <w:sz w:val="22"/>
          <w:szCs w:val="22"/>
        </w:rPr>
        <w:t>:</w:t>
      </w:r>
    </w:p>
    <w:p w14:paraId="5B553284" w14:textId="204C7892" w:rsidR="007F577C" w:rsidRPr="00950E9D" w:rsidRDefault="007F577C" w:rsidP="007F577C">
      <w:pPr>
        <w:rPr>
          <w:rFonts w:ascii="Arial" w:hAnsi="Arial" w:cs="Arial"/>
          <w:b/>
          <w:bCs/>
          <w:sz w:val="22"/>
          <w:szCs w:val="22"/>
        </w:rPr>
      </w:pPr>
      <w:r w:rsidRPr="00950E9D">
        <w:rPr>
          <w:rFonts w:ascii="Arial" w:hAnsi="Arial" w:cs="Arial"/>
          <w:sz w:val="22"/>
          <w:szCs w:val="22"/>
        </w:rPr>
        <w:t>Bolt Verification Testing must be performed on any projects with high strength bolts and/or anchor bolts prior to any bolting activity taking place on the project.</w:t>
      </w:r>
      <w:r>
        <w:rPr>
          <w:rFonts w:ascii="Arial" w:hAnsi="Arial" w:cs="Arial"/>
          <w:b/>
          <w:bCs/>
          <w:sz w:val="22"/>
          <w:szCs w:val="22"/>
        </w:rPr>
        <w:t xml:space="preserve">  </w:t>
      </w:r>
      <w:r w:rsidRPr="00950E9D">
        <w:rPr>
          <w:rFonts w:ascii="Arial" w:hAnsi="Arial" w:cs="Arial"/>
          <w:sz w:val="22"/>
          <w:szCs w:val="22"/>
        </w:rPr>
        <w:t>Adhesive Anchoring Proof Testing and Field Testing must be performed where adhesive systems are being used.  Proof testing must be performed prior to utilizing any adhesive systems on the project. Proof testing must not be done in concrete that stays in place.</w:t>
      </w:r>
      <w:r>
        <w:rPr>
          <w:rFonts w:ascii="Arial" w:hAnsi="Arial" w:cs="Arial"/>
          <w:b/>
          <w:bCs/>
          <w:sz w:val="22"/>
          <w:szCs w:val="22"/>
        </w:rPr>
        <w:t xml:space="preserve">  </w:t>
      </w:r>
      <w:r w:rsidRPr="00950E9D">
        <w:rPr>
          <w:rFonts w:ascii="Arial" w:hAnsi="Arial" w:cs="Arial"/>
          <w:sz w:val="22"/>
          <w:szCs w:val="22"/>
        </w:rPr>
        <w:t>Contractor is reminded that an erection plan must be submitted for review/approval prior to performing any complex erections</w:t>
      </w:r>
      <w:r>
        <w:rPr>
          <w:rFonts w:ascii="Arial" w:hAnsi="Arial" w:cs="Arial"/>
          <w:b/>
          <w:bCs/>
          <w:sz w:val="22"/>
          <w:szCs w:val="22"/>
        </w:rPr>
        <w:t xml:space="preserve">. </w:t>
      </w:r>
    </w:p>
    <w:p w14:paraId="57077FFB" w14:textId="0D06E290" w:rsidR="007F577C" w:rsidRDefault="007F577C" w:rsidP="00627DFA">
      <w:pPr>
        <w:widowControl w:val="0"/>
        <w:rPr>
          <w:rFonts w:ascii="Arial" w:hAnsi="Arial" w:cs="Arial"/>
          <w:color w:val="FF0000"/>
          <w:sz w:val="22"/>
          <w:szCs w:val="22"/>
        </w:rPr>
      </w:pPr>
    </w:p>
    <w:p w14:paraId="5C2E70FF" w14:textId="77777777" w:rsidR="007F577C" w:rsidRPr="00627DFA" w:rsidRDefault="007F577C" w:rsidP="00627DFA">
      <w:pPr>
        <w:widowControl w:val="0"/>
        <w:rPr>
          <w:rFonts w:ascii="Arial" w:hAnsi="Arial" w:cs="Arial"/>
          <w:color w:val="FF0000"/>
          <w:sz w:val="22"/>
          <w:szCs w:val="22"/>
        </w:rPr>
      </w:pPr>
    </w:p>
    <w:p w14:paraId="281CBCF4" w14:textId="77777777" w:rsidR="00713AC7" w:rsidRPr="00627DFA" w:rsidRDefault="00713AC7" w:rsidP="00627DFA">
      <w:pPr>
        <w:rPr>
          <w:rFonts w:ascii="Arial" w:hAnsi="Arial" w:cs="Arial"/>
          <w:b/>
          <w:color w:val="000000"/>
          <w:sz w:val="22"/>
          <w:szCs w:val="22"/>
          <w:u w:val="single"/>
        </w:rPr>
      </w:pPr>
      <w:r w:rsidRPr="00627DFA">
        <w:rPr>
          <w:rFonts w:ascii="Arial" w:hAnsi="Arial" w:cs="Arial"/>
          <w:b/>
          <w:color w:val="000000"/>
          <w:sz w:val="22"/>
          <w:szCs w:val="22"/>
          <w:u w:val="single"/>
        </w:rPr>
        <w:t>ELECTRICAL WORK:</w:t>
      </w:r>
    </w:p>
    <w:p w14:paraId="281CBCF5" w14:textId="7BB18360" w:rsidR="00713AC7" w:rsidRDefault="00713AC7" w:rsidP="00627DFA">
      <w:pPr>
        <w:rPr>
          <w:rFonts w:ascii="Arial" w:hAnsi="Arial" w:cs="Arial"/>
          <w:color w:val="000000"/>
          <w:sz w:val="22"/>
          <w:szCs w:val="22"/>
        </w:rPr>
      </w:pPr>
      <w:r w:rsidRPr="00627DFA">
        <w:rPr>
          <w:rFonts w:ascii="Arial" w:hAnsi="Arial" w:cs="Arial"/>
          <w:color w:val="000000"/>
          <w:sz w:val="22"/>
          <w:szCs w:val="22"/>
        </w:rPr>
        <w:t>A</w:t>
      </w:r>
      <w:r w:rsidR="00A621ED">
        <w:rPr>
          <w:rFonts w:ascii="Arial" w:hAnsi="Arial" w:cs="Arial"/>
          <w:color w:val="000000"/>
          <w:sz w:val="22"/>
          <w:szCs w:val="22"/>
        </w:rPr>
        <w:t>n electrician</w:t>
      </w:r>
      <w:r w:rsidRPr="00627DFA">
        <w:rPr>
          <w:rFonts w:ascii="Arial" w:hAnsi="Arial" w:cs="Arial"/>
          <w:color w:val="000000"/>
          <w:sz w:val="22"/>
          <w:szCs w:val="22"/>
        </w:rPr>
        <w:t xml:space="preserve"> licensed </w:t>
      </w:r>
      <w:r w:rsidR="00A621ED">
        <w:rPr>
          <w:rFonts w:ascii="Arial" w:hAnsi="Arial" w:cs="Arial"/>
          <w:color w:val="000000"/>
          <w:sz w:val="22"/>
          <w:szCs w:val="22"/>
        </w:rPr>
        <w:t>by the State</w:t>
      </w:r>
      <w:r w:rsidR="00BF1C66">
        <w:rPr>
          <w:rFonts w:ascii="Arial" w:hAnsi="Arial" w:cs="Arial"/>
          <w:color w:val="000000"/>
          <w:sz w:val="22"/>
          <w:szCs w:val="22"/>
        </w:rPr>
        <w:t xml:space="preserve"> of Michigan</w:t>
      </w:r>
      <w:r w:rsidR="005435DD">
        <w:rPr>
          <w:rFonts w:ascii="Arial" w:hAnsi="Arial" w:cs="Arial"/>
          <w:color w:val="000000"/>
          <w:sz w:val="22"/>
          <w:szCs w:val="22"/>
        </w:rPr>
        <w:t xml:space="preserve"> </w:t>
      </w:r>
      <w:r w:rsidRPr="00627DFA">
        <w:rPr>
          <w:rFonts w:ascii="Arial" w:hAnsi="Arial" w:cs="Arial"/>
          <w:color w:val="000000"/>
          <w:sz w:val="22"/>
          <w:szCs w:val="22"/>
        </w:rPr>
        <w:t xml:space="preserve">is required for electrical work </w:t>
      </w:r>
      <w:r w:rsidR="005435DD">
        <w:rPr>
          <w:rFonts w:ascii="Arial" w:hAnsi="Arial" w:cs="Arial"/>
          <w:color w:val="000000"/>
          <w:sz w:val="22"/>
          <w:szCs w:val="22"/>
        </w:rPr>
        <w:t xml:space="preserve">according to </w:t>
      </w:r>
      <w:r w:rsidRPr="00627DFA">
        <w:rPr>
          <w:rFonts w:ascii="Arial" w:hAnsi="Arial" w:cs="Arial"/>
          <w:color w:val="000000"/>
          <w:sz w:val="22"/>
          <w:szCs w:val="22"/>
        </w:rPr>
        <w:t xml:space="preserve">the special provision for </w:t>
      </w:r>
      <w:r w:rsidRPr="00627DFA">
        <w:rPr>
          <w:rFonts w:ascii="Arial" w:hAnsi="Arial" w:cs="Arial"/>
          <w:color w:val="FF0000"/>
          <w:sz w:val="22"/>
          <w:szCs w:val="22"/>
        </w:rPr>
        <w:t>XXX</w:t>
      </w:r>
      <w:r w:rsidRPr="00627DFA">
        <w:rPr>
          <w:rFonts w:ascii="Arial" w:hAnsi="Arial" w:cs="Arial"/>
          <w:color w:val="000000"/>
          <w:sz w:val="22"/>
          <w:szCs w:val="22"/>
        </w:rPr>
        <w:t xml:space="preserve">.  There may be periodic random inspections of </w:t>
      </w:r>
      <w:r w:rsidR="00C97AC4" w:rsidRPr="00627DFA">
        <w:rPr>
          <w:rFonts w:ascii="Arial" w:hAnsi="Arial" w:cs="Arial"/>
          <w:color w:val="000000"/>
          <w:sz w:val="22"/>
          <w:szCs w:val="22"/>
        </w:rPr>
        <w:t xml:space="preserve">the </w:t>
      </w:r>
      <w:r w:rsidRPr="00627DFA">
        <w:rPr>
          <w:rFonts w:ascii="Arial" w:hAnsi="Arial" w:cs="Arial"/>
          <w:color w:val="000000"/>
          <w:sz w:val="22"/>
          <w:szCs w:val="22"/>
        </w:rPr>
        <w:t xml:space="preserve">licensed electrician </w:t>
      </w:r>
      <w:r w:rsidR="005435DD">
        <w:rPr>
          <w:rFonts w:ascii="Arial" w:hAnsi="Arial" w:cs="Arial"/>
          <w:color w:val="000000"/>
          <w:sz w:val="22"/>
          <w:szCs w:val="22"/>
        </w:rPr>
        <w:t xml:space="preserve">to ensure their </w:t>
      </w:r>
      <w:r w:rsidRPr="00627DFA">
        <w:rPr>
          <w:rFonts w:ascii="Arial" w:hAnsi="Arial" w:cs="Arial"/>
          <w:color w:val="000000"/>
          <w:sz w:val="22"/>
          <w:szCs w:val="22"/>
        </w:rPr>
        <w:t>presence on the work site.</w:t>
      </w:r>
    </w:p>
    <w:p w14:paraId="54F39267" w14:textId="1F445881" w:rsidR="00511EF7" w:rsidRDefault="00511EF7" w:rsidP="00627DFA">
      <w:pPr>
        <w:rPr>
          <w:rFonts w:ascii="Arial" w:hAnsi="Arial" w:cs="Arial"/>
          <w:color w:val="000000"/>
          <w:sz w:val="22"/>
          <w:szCs w:val="22"/>
        </w:rPr>
      </w:pPr>
    </w:p>
    <w:p w14:paraId="1C041399" w14:textId="1BC56004" w:rsidR="00511EF7" w:rsidRPr="00627DFA" w:rsidRDefault="00511EF7" w:rsidP="00627DFA">
      <w:pPr>
        <w:rPr>
          <w:rFonts w:ascii="Arial" w:hAnsi="Arial" w:cs="Arial"/>
          <w:color w:val="000000"/>
          <w:sz w:val="22"/>
          <w:szCs w:val="22"/>
        </w:rPr>
      </w:pPr>
      <w:r>
        <w:rPr>
          <w:rFonts w:ascii="Arial" w:hAnsi="Arial" w:cs="Arial"/>
          <w:color w:val="000000"/>
          <w:sz w:val="22"/>
          <w:szCs w:val="22"/>
        </w:rPr>
        <w:t>The Contractor is reminded to inform the Engineer when any signal work is complete so the Engineer can inform the proper parties</w:t>
      </w:r>
      <w:r w:rsidR="00E40EF7">
        <w:rPr>
          <w:rFonts w:ascii="Arial" w:hAnsi="Arial" w:cs="Arial"/>
          <w:color w:val="000000"/>
          <w:sz w:val="22"/>
          <w:szCs w:val="22"/>
        </w:rPr>
        <w:t>.</w:t>
      </w:r>
    </w:p>
    <w:p w14:paraId="281CBD01" w14:textId="77777777" w:rsidR="003F132F" w:rsidRPr="00627DFA" w:rsidRDefault="003F132F" w:rsidP="00627DFA">
      <w:pPr>
        <w:widowControl w:val="0"/>
        <w:rPr>
          <w:rFonts w:ascii="Arial" w:hAnsi="Arial" w:cs="Arial"/>
          <w:b/>
          <w:sz w:val="22"/>
          <w:szCs w:val="22"/>
          <w:u w:val="single"/>
        </w:rPr>
      </w:pPr>
    </w:p>
    <w:p w14:paraId="281CBD06" w14:textId="77777777" w:rsidR="00AF0ACE" w:rsidRPr="00627DFA" w:rsidRDefault="00AF0ACE" w:rsidP="00627DFA">
      <w:pPr>
        <w:tabs>
          <w:tab w:val="left" w:pos="1916"/>
        </w:tabs>
        <w:rPr>
          <w:rFonts w:ascii="Arial" w:hAnsi="Arial" w:cs="Arial"/>
          <w:color w:val="FF0000"/>
          <w:sz w:val="22"/>
          <w:szCs w:val="22"/>
        </w:rPr>
      </w:pPr>
    </w:p>
    <w:p w14:paraId="281CBD3A" w14:textId="1D76BF3D" w:rsidR="00ED7B91" w:rsidRPr="00627DFA" w:rsidRDefault="00ED7B91" w:rsidP="00627DFA">
      <w:pPr>
        <w:rPr>
          <w:rFonts w:ascii="Arial" w:hAnsi="Arial" w:cs="Arial"/>
          <w:b/>
          <w:sz w:val="22"/>
          <w:szCs w:val="22"/>
        </w:rPr>
      </w:pPr>
      <w:r w:rsidRPr="00627DFA">
        <w:rPr>
          <w:rFonts w:ascii="Arial" w:hAnsi="Arial" w:cs="Arial"/>
          <w:b/>
          <w:sz w:val="22"/>
          <w:szCs w:val="22"/>
          <w:u w:val="single"/>
        </w:rPr>
        <w:t>CLAIMS</w:t>
      </w:r>
      <w:r w:rsidR="007B2AEC" w:rsidRPr="00627DFA">
        <w:rPr>
          <w:rFonts w:ascii="Arial" w:hAnsi="Arial" w:cs="Arial"/>
          <w:b/>
          <w:sz w:val="22"/>
          <w:szCs w:val="22"/>
          <w:u w:val="single"/>
        </w:rPr>
        <w:t xml:space="preserve"> FOR EXTRA COMPENSATION O</w:t>
      </w:r>
      <w:r w:rsidR="00B17597" w:rsidRPr="00627DFA">
        <w:rPr>
          <w:rFonts w:ascii="Arial" w:hAnsi="Arial" w:cs="Arial"/>
          <w:b/>
          <w:sz w:val="22"/>
          <w:szCs w:val="22"/>
          <w:u w:val="single"/>
        </w:rPr>
        <w:t>R</w:t>
      </w:r>
      <w:r w:rsidR="007B2AEC" w:rsidRPr="00627DFA">
        <w:rPr>
          <w:rFonts w:ascii="Arial" w:hAnsi="Arial" w:cs="Arial"/>
          <w:b/>
          <w:sz w:val="22"/>
          <w:szCs w:val="22"/>
          <w:u w:val="single"/>
        </w:rPr>
        <w:t xml:space="preserve"> TIME EXTEN</w:t>
      </w:r>
      <w:r w:rsidR="00B17597" w:rsidRPr="00627DFA">
        <w:rPr>
          <w:rFonts w:ascii="Arial" w:hAnsi="Arial" w:cs="Arial"/>
          <w:b/>
          <w:sz w:val="22"/>
          <w:szCs w:val="22"/>
          <w:u w:val="single"/>
        </w:rPr>
        <w:t>S</w:t>
      </w:r>
      <w:r w:rsidR="007B2AEC" w:rsidRPr="00627DFA">
        <w:rPr>
          <w:rFonts w:ascii="Arial" w:hAnsi="Arial" w:cs="Arial"/>
          <w:b/>
          <w:sz w:val="22"/>
          <w:szCs w:val="22"/>
          <w:u w:val="single"/>
        </w:rPr>
        <w:t>ION</w:t>
      </w:r>
      <w:r w:rsidRPr="00627DFA">
        <w:rPr>
          <w:rFonts w:ascii="Arial" w:hAnsi="Arial" w:cs="Arial"/>
          <w:b/>
          <w:sz w:val="22"/>
          <w:szCs w:val="22"/>
          <w:u w:val="single"/>
        </w:rPr>
        <w:t xml:space="preserve"> (</w:t>
      </w:r>
      <w:r w:rsidR="00B17597" w:rsidRPr="00627DFA">
        <w:rPr>
          <w:rFonts w:ascii="Arial" w:hAnsi="Arial" w:cs="Arial"/>
          <w:b/>
          <w:sz w:val="22"/>
          <w:szCs w:val="22"/>
          <w:u w:val="single"/>
        </w:rPr>
        <w:t>Subs</w:t>
      </w:r>
      <w:r w:rsidRPr="00627DFA">
        <w:rPr>
          <w:rFonts w:ascii="Arial" w:hAnsi="Arial" w:cs="Arial"/>
          <w:b/>
          <w:sz w:val="22"/>
          <w:szCs w:val="22"/>
          <w:u w:val="single"/>
        </w:rPr>
        <w:t>ection 104.</w:t>
      </w:r>
      <w:r w:rsidR="000F6319" w:rsidRPr="00627DFA">
        <w:rPr>
          <w:rFonts w:ascii="Arial" w:hAnsi="Arial" w:cs="Arial"/>
          <w:b/>
          <w:sz w:val="22"/>
          <w:szCs w:val="22"/>
          <w:u w:val="single"/>
        </w:rPr>
        <w:t>1</w:t>
      </w:r>
      <w:r w:rsidRPr="00627DFA">
        <w:rPr>
          <w:rFonts w:ascii="Arial" w:hAnsi="Arial" w:cs="Arial"/>
          <w:b/>
          <w:sz w:val="22"/>
          <w:szCs w:val="22"/>
          <w:u w:val="single"/>
        </w:rPr>
        <w:t>0</w:t>
      </w:r>
      <w:r w:rsidR="005A11BB">
        <w:rPr>
          <w:rFonts w:ascii="Arial" w:hAnsi="Arial" w:cs="Arial"/>
          <w:b/>
          <w:sz w:val="22"/>
          <w:szCs w:val="22"/>
          <w:u w:val="single"/>
        </w:rPr>
        <w:t xml:space="preserve"> of the Specifications</w:t>
      </w:r>
      <w:r w:rsidRPr="00627DFA">
        <w:rPr>
          <w:rFonts w:ascii="Arial" w:hAnsi="Arial" w:cs="Arial"/>
          <w:b/>
          <w:sz w:val="22"/>
          <w:szCs w:val="22"/>
          <w:u w:val="single"/>
        </w:rPr>
        <w:t>)</w:t>
      </w:r>
      <w:r w:rsidRPr="00627DFA">
        <w:rPr>
          <w:rFonts w:ascii="Arial" w:hAnsi="Arial" w:cs="Arial"/>
          <w:b/>
          <w:sz w:val="22"/>
          <w:szCs w:val="22"/>
        </w:rPr>
        <w:t>:</w:t>
      </w:r>
    </w:p>
    <w:p w14:paraId="530EF783" w14:textId="6FE9330C" w:rsidR="00CF36C8" w:rsidRPr="00F35198" w:rsidRDefault="00ED7B91"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claims for extra compensation </w:t>
      </w:r>
      <w:r w:rsidR="005A11BB">
        <w:rPr>
          <w:rFonts w:ascii="Arial" w:hAnsi="Arial" w:cs="Arial"/>
          <w:sz w:val="22"/>
          <w:szCs w:val="22"/>
        </w:rPr>
        <w:t xml:space="preserve">or time extensions must be </w:t>
      </w:r>
      <w:r w:rsidRPr="00627DFA">
        <w:rPr>
          <w:rFonts w:ascii="Arial" w:hAnsi="Arial" w:cs="Arial"/>
          <w:sz w:val="22"/>
          <w:szCs w:val="22"/>
        </w:rPr>
        <w:t xml:space="preserve">submitted </w:t>
      </w:r>
      <w:r w:rsidR="00E23B50" w:rsidRPr="00627DFA">
        <w:rPr>
          <w:rFonts w:ascii="Arial" w:hAnsi="Arial" w:cs="Arial"/>
          <w:sz w:val="22"/>
          <w:szCs w:val="22"/>
        </w:rPr>
        <w:t xml:space="preserve">in accordance with </w:t>
      </w:r>
      <w:r w:rsidR="00B17597" w:rsidRPr="00627DFA">
        <w:rPr>
          <w:rFonts w:ascii="Arial" w:hAnsi="Arial" w:cs="Arial"/>
          <w:sz w:val="22"/>
          <w:szCs w:val="22"/>
        </w:rPr>
        <w:t>sub</w:t>
      </w:r>
      <w:r w:rsidRPr="00627DFA">
        <w:rPr>
          <w:rFonts w:ascii="Arial" w:hAnsi="Arial" w:cs="Arial"/>
          <w:sz w:val="22"/>
          <w:szCs w:val="22"/>
        </w:rPr>
        <w:t>section 104.</w:t>
      </w:r>
      <w:r w:rsidR="000F6319" w:rsidRPr="00627DFA">
        <w:rPr>
          <w:rFonts w:ascii="Arial" w:hAnsi="Arial" w:cs="Arial"/>
          <w:sz w:val="22"/>
          <w:szCs w:val="22"/>
        </w:rPr>
        <w:t>1</w:t>
      </w:r>
      <w:r w:rsidRPr="00627DFA">
        <w:rPr>
          <w:rFonts w:ascii="Arial" w:hAnsi="Arial" w:cs="Arial"/>
          <w:sz w:val="22"/>
          <w:szCs w:val="22"/>
        </w:rPr>
        <w:t>0 of the Specifications.</w:t>
      </w:r>
      <w:r w:rsidR="00317BFB">
        <w:rPr>
          <w:rFonts w:ascii="Arial" w:hAnsi="Arial" w:cs="Arial"/>
          <w:sz w:val="22"/>
          <w:szCs w:val="22"/>
        </w:rPr>
        <w:t xml:space="preserve">  The contractor’s claim must include a completed form 1953</w:t>
      </w:r>
      <w:r w:rsidR="007E6D91">
        <w:rPr>
          <w:rFonts w:ascii="Arial" w:hAnsi="Arial" w:cs="Arial"/>
          <w:sz w:val="22"/>
          <w:szCs w:val="22"/>
        </w:rPr>
        <w:t xml:space="preserve"> </w:t>
      </w:r>
      <w:r w:rsidR="007E6D91" w:rsidRPr="000A045D">
        <w:rPr>
          <w:rFonts w:ascii="Arial" w:hAnsi="Arial" w:cs="Arial"/>
          <w:i/>
          <w:iCs/>
          <w:sz w:val="22"/>
          <w:szCs w:val="22"/>
        </w:rPr>
        <w:t>Claim Content and Certification</w:t>
      </w:r>
      <w:r w:rsidR="007E6D91">
        <w:rPr>
          <w:rFonts w:ascii="Arial" w:hAnsi="Arial" w:cs="Arial"/>
          <w:sz w:val="22"/>
          <w:szCs w:val="22"/>
        </w:rPr>
        <w:t xml:space="preserve">.  The claim must be filled </w:t>
      </w:r>
      <w:r w:rsidR="007E6D91">
        <w:rPr>
          <w:rFonts w:ascii="Arial" w:hAnsi="Arial" w:cs="Arial"/>
          <w:sz w:val="22"/>
          <w:szCs w:val="22"/>
        </w:rPr>
        <w:lastRenderedPageBreak/>
        <w:t xml:space="preserve">within 30 days after the work involved with the claim is completed or not later than 60 days after </w:t>
      </w:r>
      <w:r w:rsidR="007E6D91" w:rsidRPr="00F35198">
        <w:rPr>
          <w:rFonts w:ascii="Arial" w:hAnsi="Arial" w:cs="Arial"/>
          <w:sz w:val="22"/>
          <w:szCs w:val="22"/>
        </w:rPr>
        <w:t xml:space="preserve">final acceptance, whichever occurs first.  The entire claim procedure can be found </w:t>
      </w:r>
      <w:r w:rsidR="00AC4C37" w:rsidRPr="00F35198">
        <w:rPr>
          <w:rFonts w:ascii="Arial" w:hAnsi="Arial" w:cs="Arial"/>
          <w:sz w:val="22"/>
          <w:szCs w:val="22"/>
        </w:rPr>
        <w:t xml:space="preserve">at </w:t>
      </w:r>
      <w:hyperlink r:id="rId36" w:history="1">
        <w:r w:rsidR="00F35198" w:rsidRPr="000A045D">
          <w:rPr>
            <w:rFonts w:ascii="Arial" w:hAnsi="Arial" w:cs="Arial"/>
            <w:color w:val="0000FF"/>
            <w:sz w:val="22"/>
            <w:szCs w:val="22"/>
            <w:u w:val="single"/>
          </w:rPr>
          <w:t>MDOT - Reports, Publications and Specs</w:t>
        </w:r>
      </w:hyperlink>
      <w:r w:rsidR="00F8718D" w:rsidRPr="00F35198">
        <w:rPr>
          <w:rFonts w:ascii="Arial" w:hAnsi="Arial" w:cs="Arial"/>
          <w:sz w:val="22"/>
          <w:szCs w:val="22"/>
        </w:rPr>
        <w:t xml:space="preserve"> under Reports, Publications and Specs, Publications, Manuals &amp; Guides, Construction Field Services – Reference.   </w:t>
      </w:r>
      <w:r w:rsidR="00AC4C37" w:rsidRPr="00F35198">
        <w:rPr>
          <w:rFonts w:ascii="Arial" w:hAnsi="Arial" w:cs="Arial"/>
          <w:sz w:val="22"/>
          <w:szCs w:val="22"/>
        </w:rPr>
        <w:t xml:space="preserve"> </w:t>
      </w:r>
    </w:p>
    <w:p w14:paraId="0394ACE1" w14:textId="1FDA92F0" w:rsidR="00CF36C8" w:rsidRPr="00627DFA" w:rsidRDefault="00CF36C8" w:rsidP="00627DFA">
      <w:pPr>
        <w:rPr>
          <w:rFonts w:ascii="Arial" w:hAnsi="Arial" w:cs="Arial"/>
          <w:sz w:val="22"/>
          <w:szCs w:val="22"/>
        </w:rPr>
      </w:pPr>
    </w:p>
    <w:p w14:paraId="47495086" w14:textId="77777777" w:rsidR="00CF36C8" w:rsidRPr="00627DFA" w:rsidRDefault="00CF36C8" w:rsidP="00627DFA">
      <w:pPr>
        <w:rPr>
          <w:rFonts w:ascii="Arial" w:hAnsi="Arial" w:cs="Arial"/>
          <w:b/>
          <w:sz w:val="22"/>
          <w:szCs w:val="22"/>
          <w:u w:val="single"/>
        </w:rPr>
      </w:pPr>
      <w:r w:rsidRPr="00627DFA">
        <w:rPr>
          <w:rFonts w:ascii="Arial" w:hAnsi="Arial" w:cs="Arial"/>
          <w:b/>
          <w:sz w:val="22"/>
          <w:szCs w:val="22"/>
          <w:u w:val="single"/>
        </w:rPr>
        <w:t>FORCE ACCOUNT WORK:</w:t>
      </w:r>
    </w:p>
    <w:p w14:paraId="1F43B5B7" w14:textId="7DB2665C" w:rsidR="00CF36C8" w:rsidRPr="00627DFA" w:rsidRDefault="00CF36C8" w:rsidP="00627DFA">
      <w:pPr>
        <w:autoSpaceDE w:val="0"/>
        <w:autoSpaceDN w:val="0"/>
        <w:adjustRightInd w:val="0"/>
        <w:jc w:val="both"/>
        <w:rPr>
          <w:rFonts w:ascii="Arial" w:hAnsi="Arial" w:cs="Arial"/>
          <w:sz w:val="22"/>
          <w:szCs w:val="22"/>
        </w:rPr>
      </w:pPr>
      <w:r w:rsidRPr="00627DFA">
        <w:rPr>
          <w:rFonts w:ascii="Arial" w:hAnsi="Arial" w:cs="Arial"/>
          <w:sz w:val="22"/>
          <w:szCs w:val="22"/>
        </w:rPr>
        <w:t>Before starting the force account work, the Contractor</w:t>
      </w:r>
      <w:r w:rsidR="00093DCD" w:rsidRPr="00627DFA">
        <w:rPr>
          <w:rFonts w:ascii="Arial" w:hAnsi="Arial" w:cs="Arial"/>
          <w:sz w:val="22"/>
          <w:szCs w:val="22"/>
        </w:rPr>
        <w:t xml:space="preserve"> </w:t>
      </w:r>
      <w:r w:rsidRPr="00627DFA">
        <w:rPr>
          <w:rFonts w:ascii="Arial" w:hAnsi="Arial" w:cs="Arial"/>
          <w:sz w:val="22"/>
          <w:szCs w:val="22"/>
        </w:rPr>
        <w:t>and the Engineer will work together to develop a work plan from the</w:t>
      </w:r>
      <w:r w:rsidR="00093DCD" w:rsidRPr="00627DFA">
        <w:rPr>
          <w:rFonts w:ascii="Arial" w:hAnsi="Arial" w:cs="Arial"/>
          <w:sz w:val="22"/>
          <w:szCs w:val="22"/>
        </w:rPr>
        <w:t xml:space="preserve"> </w:t>
      </w:r>
      <w:r w:rsidRPr="00627DFA">
        <w:rPr>
          <w:rFonts w:ascii="Arial" w:hAnsi="Arial" w:cs="Arial"/>
          <w:sz w:val="22"/>
          <w:szCs w:val="22"/>
        </w:rPr>
        <w:t xml:space="preserve">Contractor’s written proposal.  </w:t>
      </w:r>
      <w:r w:rsidRPr="00C54521">
        <w:rPr>
          <w:rFonts w:ascii="Arial" w:hAnsi="Arial" w:cs="Arial"/>
          <w:b/>
          <w:sz w:val="22"/>
          <w:szCs w:val="22"/>
        </w:rPr>
        <w:t xml:space="preserve">All force account work requires pre-approval of the </w:t>
      </w:r>
      <w:r w:rsidR="0050499C">
        <w:rPr>
          <w:rFonts w:ascii="Arial" w:hAnsi="Arial" w:cs="Arial"/>
          <w:b/>
          <w:sz w:val="22"/>
          <w:szCs w:val="22"/>
        </w:rPr>
        <w:t xml:space="preserve">MDOT </w:t>
      </w:r>
      <w:r w:rsidRPr="00C54521">
        <w:rPr>
          <w:rFonts w:ascii="Arial" w:hAnsi="Arial" w:cs="Arial"/>
          <w:b/>
          <w:sz w:val="22"/>
          <w:szCs w:val="22"/>
        </w:rPr>
        <w:t>Region Construction Engineer.</w:t>
      </w:r>
      <w:r w:rsidR="00001C73" w:rsidRPr="00C54521">
        <w:rPr>
          <w:rFonts w:ascii="Arial" w:hAnsi="Arial" w:cs="Arial"/>
          <w:b/>
          <w:sz w:val="22"/>
          <w:szCs w:val="22"/>
        </w:rPr>
        <w:t xml:space="preserve">  </w:t>
      </w:r>
      <w:r w:rsidR="00001C73" w:rsidRPr="00627DFA">
        <w:rPr>
          <w:rFonts w:ascii="Arial" w:hAnsi="Arial" w:cs="Arial"/>
          <w:sz w:val="22"/>
          <w:szCs w:val="22"/>
        </w:rPr>
        <w:t>At the end of each workday, the Contractor</w:t>
      </w:r>
      <w:r w:rsidR="00DF6E7D" w:rsidRPr="00627DFA">
        <w:rPr>
          <w:rFonts w:ascii="Arial" w:hAnsi="Arial" w:cs="Arial"/>
          <w:sz w:val="22"/>
          <w:szCs w:val="22"/>
        </w:rPr>
        <w:t xml:space="preserve">’s representative and Engineer must compare records of the work done under force account.  </w:t>
      </w:r>
      <w:r w:rsidR="001649F2" w:rsidRPr="00627DFA">
        <w:rPr>
          <w:rFonts w:ascii="Arial" w:hAnsi="Arial" w:cs="Arial"/>
          <w:color w:val="000000"/>
          <w:sz w:val="22"/>
          <w:szCs w:val="22"/>
        </w:rPr>
        <w:t xml:space="preserve">The Contractor’s representative for signing force account daily records is </w:t>
      </w:r>
      <w:r w:rsidR="001649F2" w:rsidRPr="00627DFA">
        <w:rPr>
          <w:rFonts w:ascii="Arial" w:hAnsi="Arial" w:cs="Arial"/>
          <w:color w:val="FF0000"/>
          <w:sz w:val="22"/>
          <w:szCs w:val="22"/>
        </w:rPr>
        <w:t xml:space="preserve">XXXXXXX. </w:t>
      </w:r>
      <w:r w:rsidR="001649F2" w:rsidRPr="00627DFA">
        <w:rPr>
          <w:rFonts w:ascii="Arial" w:hAnsi="Arial" w:cs="Arial"/>
          <w:sz w:val="22"/>
          <w:szCs w:val="22"/>
        </w:rPr>
        <w:t xml:space="preserve"> </w:t>
      </w:r>
      <w:r w:rsidR="00001C73" w:rsidRPr="00627DFA">
        <w:rPr>
          <w:rFonts w:ascii="Arial" w:hAnsi="Arial" w:cs="Arial"/>
          <w:sz w:val="22"/>
          <w:szCs w:val="22"/>
        </w:rPr>
        <w:t>The C</w:t>
      </w:r>
      <w:r w:rsidRPr="00627DFA">
        <w:rPr>
          <w:rFonts w:ascii="Arial" w:hAnsi="Arial" w:cs="Arial"/>
          <w:sz w:val="22"/>
          <w:szCs w:val="22"/>
        </w:rPr>
        <w:t xml:space="preserve">ontractor </w:t>
      </w:r>
      <w:r w:rsidR="009D138B">
        <w:rPr>
          <w:rFonts w:ascii="Arial" w:hAnsi="Arial" w:cs="Arial"/>
          <w:sz w:val="22"/>
          <w:szCs w:val="22"/>
        </w:rPr>
        <w:t>was</w:t>
      </w:r>
      <w:r w:rsidRPr="00627DFA">
        <w:rPr>
          <w:rFonts w:ascii="Arial" w:hAnsi="Arial" w:cs="Arial"/>
          <w:sz w:val="22"/>
          <w:szCs w:val="22"/>
        </w:rPr>
        <w:t xml:space="preserve"> reminded there is no markup allowed for business taxes</w:t>
      </w:r>
      <w:r w:rsidR="007B4295" w:rsidRPr="00627DFA">
        <w:rPr>
          <w:rFonts w:ascii="Arial" w:hAnsi="Arial" w:cs="Arial"/>
          <w:sz w:val="22"/>
          <w:szCs w:val="22"/>
        </w:rPr>
        <w:t xml:space="preserve"> and the mark up on labor has recently changed</w:t>
      </w:r>
      <w:r w:rsidR="00192BCB" w:rsidRPr="00627DFA">
        <w:rPr>
          <w:rFonts w:ascii="Arial" w:hAnsi="Arial" w:cs="Arial"/>
          <w:sz w:val="22"/>
          <w:szCs w:val="22"/>
        </w:rPr>
        <w:t xml:space="preserve"> to include bond premium, insurance, and payroll taxes. </w:t>
      </w:r>
    </w:p>
    <w:p w14:paraId="281CBD3F" w14:textId="77777777" w:rsidR="000B6E8C" w:rsidRPr="00627DFA" w:rsidRDefault="000B6E8C" w:rsidP="00627DFA">
      <w:pPr>
        <w:widowControl w:val="0"/>
        <w:rPr>
          <w:rFonts w:ascii="Arial" w:hAnsi="Arial" w:cs="Arial"/>
          <w:sz w:val="22"/>
          <w:szCs w:val="22"/>
        </w:rPr>
      </w:pPr>
    </w:p>
    <w:p w14:paraId="281CBD40" w14:textId="166068E0" w:rsidR="00ED7B91" w:rsidRPr="00627DFA" w:rsidRDefault="00ED7B91" w:rsidP="00627DFA">
      <w:pPr>
        <w:widowControl w:val="0"/>
        <w:rPr>
          <w:rFonts w:ascii="Arial" w:hAnsi="Arial" w:cs="Arial"/>
          <w:sz w:val="22"/>
          <w:szCs w:val="22"/>
          <w:u w:val="single"/>
        </w:rPr>
      </w:pPr>
      <w:r w:rsidRPr="00627DFA">
        <w:rPr>
          <w:rFonts w:ascii="Arial" w:hAnsi="Arial" w:cs="Arial"/>
          <w:b/>
          <w:sz w:val="22"/>
          <w:szCs w:val="22"/>
          <w:u w:val="single"/>
        </w:rPr>
        <w:t>EXTENSION OF TIME</w:t>
      </w:r>
      <w:r w:rsidRPr="00627DFA">
        <w:rPr>
          <w:rFonts w:ascii="Arial" w:hAnsi="Arial" w:cs="Arial"/>
          <w:sz w:val="22"/>
          <w:szCs w:val="22"/>
          <w:u w:val="single"/>
        </w:rPr>
        <w:t xml:space="preserve"> </w:t>
      </w:r>
      <w:r w:rsidRPr="00627DFA">
        <w:rPr>
          <w:rFonts w:ascii="Arial" w:hAnsi="Arial" w:cs="Arial"/>
          <w:b/>
          <w:sz w:val="22"/>
          <w:szCs w:val="22"/>
          <w:u w:val="single"/>
        </w:rPr>
        <w:t>(</w:t>
      </w:r>
      <w:r w:rsidR="000B6E8C" w:rsidRPr="00627DFA">
        <w:rPr>
          <w:rFonts w:ascii="Arial" w:hAnsi="Arial" w:cs="Arial"/>
          <w:b/>
          <w:sz w:val="22"/>
          <w:szCs w:val="22"/>
          <w:u w:val="single"/>
        </w:rPr>
        <w:t>Subs</w:t>
      </w:r>
      <w:r w:rsidRPr="00627DFA">
        <w:rPr>
          <w:rFonts w:ascii="Arial" w:hAnsi="Arial" w:cs="Arial"/>
          <w:b/>
          <w:sz w:val="22"/>
          <w:szCs w:val="22"/>
          <w:u w:val="single"/>
        </w:rPr>
        <w:t>ection 108.0</w:t>
      </w:r>
      <w:r w:rsidR="000F6319" w:rsidRPr="00627DFA">
        <w:rPr>
          <w:rFonts w:ascii="Arial" w:hAnsi="Arial" w:cs="Arial"/>
          <w:b/>
          <w:sz w:val="22"/>
          <w:szCs w:val="22"/>
          <w:u w:val="single"/>
        </w:rPr>
        <w:t>9</w:t>
      </w:r>
      <w:r w:rsidR="00F35198">
        <w:rPr>
          <w:rFonts w:ascii="Arial" w:hAnsi="Arial" w:cs="Arial"/>
          <w:b/>
          <w:sz w:val="22"/>
          <w:szCs w:val="22"/>
          <w:u w:val="single"/>
        </w:rPr>
        <w:t xml:space="preserve"> of the Specifications</w:t>
      </w:r>
      <w:r w:rsidRPr="00627DFA">
        <w:rPr>
          <w:rFonts w:ascii="Arial" w:hAnsi="Arial" w:cs="Arial"/>
          <w:b/>
          <w:sz w:val="22"/>
          <w:szCs w:val="22"/>
          <w:u w:val="single"/>
        </w:rPr>
        <w:t>)</w:t>
      </w:r>
      <w:r w:rsidRPr="00627DFA">
        <w:rPr>
          <w:rFonts w:ascii="Arial" w:hAnsi="Arial" w:cs="Arial"/>
          <w:sz w:val="22"/>
          <w:szCs w:val="22"/>
          <w:u w:val="single"/>
        </w:rPr>
        <w:t>:</w:t>
      </w:r>
    </w:p>
    <w:p w14:paraId="281CBD41" w14:textId="267DC556" w:rsidR="00ED7B91" w:rsidRPr="00627DFA" w:rsidRDefault="00ED7B91" w:rsidP="00627DFA">
      <w:pPr>
        <w:widowControl w:val="0"/>
        <w:rPr>
          <w:rFonts w:ascii="Arial" w:hAnsi="Arial" w:cs="Arial"/>
          <w:b/>
          <w:sz w:val="22"/>
          <w:szCs w:val="22"/>
          <w:u w:val="single"/>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all extension of time requests </w:t>
      </w:r>
      <w:r w:rsidR="00A10EF1" w:rsidRPr="00627DFA">
        <w:rPr>
          <w:rFonts w:ascii="Arial" w:hAnsi="Arial" w:cs="Arial"/>
          <w:sz w:val="22"/>
          <w:szCs w:val="22"/>
        </w:rPr>
        <w:t xml:space="preserve">must </w:t>
      </w:r>
      <w:r w:rsidRPr="00627DFA">
        <w:rPr>
          <w:rFonts w:ascii="Arial" w:hAnsi="Arial" w:cs="Arial"/>
          <w:sz w:val="22"/>
          <w:szCs w:val="22"/>
        </w:rPr>
        <w:t xml:space="preserve">be filed </w:t>
      </w:r>
      <w:r w:rsidR="00C113ED" w:rsidRPr="00627DFA">
        <w:rPr>
          <w:rFonts w:ascii="Arial" w:hAnsi="Arial" w:cs="Arial"/>
          <w:sz w:val="22"/>
          <w:szCs w:val="22"/>
        </w:rPr>
        <w:t xml:space="preserve">in accordance with </w:t>
      </w:r>
      <w:r w:rsidR="000B6E8C" w:rsidRPr="00627DFA">
        <w:rPr>
          <w:rFonts w:ascii="Arial" w:hAnsi="Arial" w:cs="Arial"/>
          <w:sz w:val="22"/>
          <w:szCs w:val="22"/>
        </w:rPr>
        <w:t>sub</w:t>
      </w:r>
      <w:r w:rsidRPr="00627DFA">
        <w:rPr>
          <w:rFonts w:ascii="Arial" w:hAnsi="Arial" w:cs="Arial"/>
          <w:sz w:val="22"/>
          <w:szCs w:val="22"/>
        </w:rPr>
        <w:t xml:space="preserve">section </w:t>
      </w:r>
      <w:r w:rsidR="000F6319" w:rsidRPr="00627DFA">
        <w:rPr>
          <w:rFonts w:ascii="Arial" w:hAnsi="Arial" w:cs="Arial"/>
          <w:sz w:val="22"/>
          <w:szCs w:val="22"/>
        </w:rPr>
        <w:t>108.</w:t>
      </w:r>
      <w:r w:rsidRPr="00627DFA">
        <w:rPr>
          <w:rFonts w:ascii="Arial" w:hAnsi="Arial" w:cs="Arial"/>
          <w:sz w:val="22"/>
          <w:szCs w:val="22"/>
        </w:rPr>
        <w:t>0</w:t>
      </w:r>
      <w:r w:rsidR="000F6319" w:rsidRPr="00627DFA">
        <w:rPr>
          <w:rFonts w:ascii="Arial" w:hAnsi="Arial" w:cs="Arial"/>
          <w:sz w:val="22"/>
          <w:szCs w:val="22"/>
        </w:rPr>
        <w:t>9</w:t>
      </w:r>
      <w:r w:rsidR="000B6E8C" w:rsidRPr="00627DFA">
        <w:rPr>
          <w:rFonts w:ascii="Arial" w:hAnsi="Arial" w:cs="Arial"/>
          <w:sz w:val="22"/>
          <w:szCs w:val="22"/>
        </w:rPr>
        <w:t xml:space="preserve"> of the Specifications</w:t>
      </w:r>
      <w:r w:rsidRPr="00627DFA">
        <w:rPr>
          <w:rFonts w:ascii="Arial" w:hAnsi="Arial" w:cs="Arial"/>
          <w:sz w:val="22"/>
          <w:szCs w:val="22"/>
        </w:rPr>
        <w:t>.  Failure to notify the Engineer as required will constitute a waiver of claim for a</w:t>
      </w:r>
      <w:r w:rsidR="007255A7" w:rsidRPr="00627DFA">
        <w:rPr>
          <w:rFonts w:ascii="Arial" w:hAnsi="Arial" w:cs="Arial"/>
          <w:sz w:val="22"/>
          <w:szCs w:val="22"/>
        </w:rPr>
        <w:t xml:space="preserve"> time </w:t>
      </w:r>
      <w:r w:rsidRPr="00627DFA">
        <w:rPr>
          <w:rFonts w:ascii="Arial" w:hAnsi="Arial" w:cs="Arial"/>
          <w:sz w:val="22"/>
          <w:szCs w:val="22"/>
        </w:rPr>
        <w:t>extension</w:t>
      </w:r>
      <w:r w:rsidR="007255A7" w:rsidRPr="00627DFA">
        <w:rPr>
          <w:rFonts w:ascii="Arial" w:hAnsi="Arial" w:cs="Arial"/>
          <w:sz w:val="22"/>
          <w:szCs w:val="22"/>
        </w:rPr>
        <w:t xml:space="preserve">.  </w:t>
      </w:r>
      <w:r w:rsidR="00A10EF1" w:rsidRPr="00627DFA">
        <w:rPr>
          <w:rFonts w:ascii="Arial" w:hAnsi="Arial" w:cs="Arial"/>
          <w:sz w:val="22"/>
          <w:szCs w:val="22"/>
        </w:rPr>
        <w:t>F</w:t>
      </w:r>
      <w:r w:rsidR="00143B42" w:rsidRPr="00627DFA">
        <w:rPr>
          <w:rFonts w:ascii="Arial" w:hAnsi="Arial" w:cs="Arial"/>
          <w:sz w:val="22"/>
          <w:szCs w:val="22"/>
        </w:rPr>
        <w:t>orm 1100A</w:t>
      </w:r>
      <w:r w:rsidR="007255A7" w:rsidRPr="00627DFA">
        <w:rPr>
          <w:rFonts w:ascii="Arial" w:hAnsi="Arial" w:cs="Arial"/>
          <w:sz w:val="22"/>
          <w:szCs w:val="22"/>
        </w:rPr>
        <w:t xml:space="preserve">, </w:t>
      </w:r>
      <w:r w:rsidR="007255A7" w:rsidRPr="00627DFA">
        <w:rPr>
          <w:rFonts w:ascii="Arial" w:hAnsi="Arial" w:cs="Arial"/>
          <w:i/>
          <w:sz w:val="22"/>
          <w:szCs w:val="22"/>
        </w:rPr>
        <w:t>Extension of Contract Time Request No.</w:t>
      </w:r>
      <w:r w:rsidR="00D917DA" w:rsidRPr="00627DFA">
        <w:rPr>
          <w:rFonts w:ascii="Arial" w:hAnsi="Arial" w:cs="Arial"/>
          <w:i/>
          <w:sz w:val="22"/>
          <w:szCs w:val="22"/>
        </w:rPr>
        <w:t xml:space="preserve"> </w:t>
      </w:r>
      <w:r w:rsidR="00D917DA" w:rsidRPr="00627DFA">
        <w:rPr>
          <w:rFonts w:ascii="Arial" w:hAnsi="Arial" w:cs="Arial"/>
          <w:sz w:val="22"/>
          <w:szCs w:val="22"/>
        </w:rPr>
        <w:t xml:space="preserve">should be used for extension of time requests.  </w:t>
      </w:r>
    </w:p>
    <w:p w14:paraId="281CBD45" w14:textId="77777777" w:rsidR="004C4862" w:rsidRPr="00627DFA" w:rsidRDefault="004C4862" w:rsidP="00627DFA">
      <w:pPr>
        <w:widowControl w:val="0"/>
        <w:rPr>
          <w:rFonts w:ascii="Arial" w:hAnsi="Arial" w:cs="Arial"/>
          <w:sz w:val="22"/>
          <w:szCs w:val="22"/>
        </w:rPr>
      </w:pPr>
    </w:p>
    <w:p w14:paraId="2D7B1D53" w14:textId="12932EAF" w:rsidR="003C5822" w:rsidRPr="00627DFA" w:rsidRDefault="003C5822" w:rsidP="00627DFA">
      <w:pPr>
        <w:widowControl w:val="0"/>
        <w:rPr>
          <w:rFonts w:ascii="Arial" w:hAnsi="Arial" w:cs="Arial"/>
          <w:sz w:val="22"/>
          <w:szCs w:val="22"/>
        </w:rPr>
      </w:pPr>
    </w:p>
    <w:p w14:paraId="72DC3406" w14:textId="45D17D79" w:rsidR="00402726" w:rsidRPr="00627DFA" w:rsidRDefault="00402726" w:rsidP="00627DFA">
      <w:pPr>
        <w:widowControl w:val="0"/>
        <w:rPr>
          <w:rFonts w:ascii="Arial" w:hAnsi="Arial" w:cs="Arial"/>
          <w:sz w:val="22"/>
          <w:szCs w:val="22"/>
        </w:rPr>
      </w:pPr>
    </w:p>
    <w:p w14:paraId="281CBD48" w14:textId="77777777" w:rsidR="004C4862" w:rsidRPr="00627DFA" w:rsidRDefault="004C4862" w:rsidP="00627DFA">
      <w:pPr>
        <w:widowControl w:val="0"/>
        <w:rPr>
          <w:rFonts w:ascii="Arial" w:hAnsi="Arial" w:cs="Arial"/>
          <w:sz w:val="22"/>
          <w:szCs w:val="22"/>
        </w:rPr>
      </w:pPr>
    </w:p>
    <w:p w14:paraId="3E358D78" w14:textId="77777777" w:rsidR="00C84D20" w:rsidRPr="004972D6" w:rsidRDefault="00C84D20" w:rsidP="00C84D20">
      <w:pPr>
        <w:widowControl w:val="0"/>
        <w:rPr>
          <w:rFonts w:ascii="Arial" w:hAnsi="Arial" w:cs="Arial"/>
          <w:b/>
          <w:sz w:val="22"/>
          <w:szCs w:val="22"/>
          <w:u w:val="single"/>
        </w:rPr>
      </w:pPr>
      <w:commentRangeStart w:id="24"/>
      <w:commentRangeStart w:id="25"/>
      <w:r>
        <w:rPr>
          <w:rFonts w:ascii="Arial" w:hAnsi="Arial" w:cs="Arial"/>
          <w:b/>
          <w:sz w:val="22"/>
          <w:szCs w:val="22"/>
          <w:u w:val="single"/>
        </w:rPr>
        <w:t>NOTICE</w:t>
      </w:r>
      <w:commentRangeEnd w:id="24"/>
      <w:r>
        <w:rPr>
          <w:rStyle w:val="CommentReference"/>
          <w:rFonts w:ascii="Arial" w:hAnsi="Arial" w:cs="Arial"/>
          <w:b/>
          <w:sz w:val="22"/>
          <w:szCs w:val="22"/>
          <w:u w:val="single"/>
        </w:rPr>
        <w:commentReference w:id="24"/>
      </w:r>
      <w:commentRangeEnd w:id="25"/>
      <w:r w:rsidR="00AE234A">
        <w:rPr>
          <w:rStyle w:val="CommentReference"/>
          <w:rFonts w:ascii="Arial" w:hAnsi="Arial" w:cs="Arial"/>
          <w:b/>
          <w:sz w:val="22"/>
          <w:szCs w:val="22"/>
          <w:u w:val="single"/>
        </w:rPr>
        <w:commentReference w:id="25"/>
      </w:r>
      <w:r>
        <w:rPr>
          <w:rFonts w:ascii="Arial" w:hAnsi="Arial" w:cs="Arial"/>
          <w:b/>
          <w:sz w:val="22"/>
          <w:szCs w:val="22"/>
          <w:u w:val="single"/>
        </w:rPr>
        <w:t xml:space="preserve"> OF NON-COMPLIANCE</w:t>
      </w:r>
      <w:r w:rsidRPr="004972D6">
        <w:rPr>
          <w:rFonts w:ascii="Arial" w:hAnsi="Arial" w:cs="Arial"/>
          <w:b/>
          <w:sz w:val="22"/>
          <w:szCs w:val="22"/>
          <w:u w:val="single"/>
        </w:rPr>
        <w:t>:</w:t>
      </w:r>
    </w:p>
    <w:p w14:paraId="278108D1" w14:textId="3913A3BA" w:rsidR="00C84D20" w:rsidRDefault="00C84D20" w:rsidP="00C84D20">
      <w:pPr>
        <w:widowControl w:val="0"/>
        <w:rPr>
          <w:rFonts w:ascii="Arial" w:hAnsi="Arial" w:cs="Arial"/>
          <w:sz w:val="22"/>
          <w:szCs w:val="22"/>
        </w:rPr>
      </w:pPr>
      <w:r>
        <w:rPr>
          <w:rFonts w:ascii="Arial" w:hAnsi="Arial" w:cs="Arial"/>
          <w:sz w:val="22"/>
          <w:szCs w:val="22"/>
        </w:rPr>
        <w:t>MDOT has phased out Contractor Performance Evaluations (CPE’s) and will monitor the contractor performance using Notice of Non-Compliance with Contract Requirements (20SP-102D-01). As part of this, the Engineer will issue non-compliance notices (</w:t>
      </w:r>
      <w:ins w:id="27" w:author="Eilers, Theresa (MDOT)" w:date="2025-11-17T11:08:00Z" w16du:dateUtc="2025-11-17T16:08:00Z">
        <w:r w:rsidR="00A361D5">
          <w:rPr>
            <w:rFonts w:ascii="Arial" w:hAnsi="Arial" w:cs="Arial"/>
            <w:sz w:val="22"/>
            <w:szCs w:val="22"/>
          </w:rPr>
          <w:t xml:space="preserve">MDOT </w:t>
        </w:r>
      </w:ins>
      <w:r>
        <w:rPr>
          <w:rFonts w:ascii="Arial" w:hAnsi="Arial" w:cs="Arial"/>
          <w:sz w:val="22"/>
          <w:szCs w:val="22"/>
        </w:rPr>
        <w:t xml:space="preserve">form 1165) to the contractor when contract requirements have not been met. Non-compliance notices may be issued at any time during the course of the contract. </w:t>
      </w:r>
      <w:r w:rsidRPr="00274712">
        <w:rPr>
          <w:rFonts w:ascii="Arial" w:hAnsi="Arial" w:cs="Arial"/>
          <w:sz w:val="22"/>
          <w:szCs w:val="22"/>
        </w:rPr>
        <w:t>Non-compliance notices may be used as a basis for modifying the prequalification ratings of the Contractor and any tier subcontractor</w:t>
      </w:r>
      <w:r>
        <w:rPr>
          <w:rFonts w:ascii="Arial" w:hAnsi="Arial" w:cs="Arial"/>
          <w:sz w:val="22"/>
          <w:szCs w:val="22"/>
        </w:rPr>
        <w:t>.</w:t>
      </w:r>
    </w:p>
    <w:p w14:paraId="281CBD4A" w14:textId="10C766BF" w:rsidR="004C4862" w:rsidRPr="00627DFA" w:rsidRDefault="004C4862" w:rsidP="00627DFA">
      <w:pPr>
        <w:rPr>
          <w:rFonts w:ascii="Arial" w:hAnsi="Arial" w:cs="Arial"/>
          <w:sz w:val="22"/>
          <w:szCs w:val="22"/>
        </w:rPr>
      </w:pPr>
    </w:p>
    <w:p w14:paraId="281CBD4B" w14:textId="77777777" w:rsidR="008D328F" w:rsidRPr="00627DFA" w:rsidRDefault="008D328F" w:rsidP="00627DFA">
      <w:pPr>
        <w:widowControl w:val="0"/>
        <w:rPr>
          <w:rFonts w:ascii="Arial" w:hAnsi="Arial" w:cs="Arial"/>
          <w:sz w:val="22"/>
          <w:szCs w:val="22"/>
        </w:rPr>
      </w:pPr>
    </w:p>
    <w:p w14:paraId="2303F027" w14:textId="14168862" w:rsidR="000F541B" w:rsidRPr="00627DFA" w:rsidRDefault="008D328F" w:rsidP="00C54521">
      <w:pPr>
        <w:widowControl w:val="0"/>
        <w:tabs>
          <w:tab w:val="left" w:pos="7965"/>
        </w:tabs>
        <w:rPr>
          <w:rFonts w:ascii="Arial" w:hAnsi="Arial" w:cs="Arial"/>
          <w:b/>
          <w:sz w:val="22"/>
          <w:szCs w:val="22"/>
        </w:rPr>
      </w:pPr>
      <w:r w:rsidRPr="00627DFA">
        <w:rPr>
          <w:rFonts w:ascii="Arial" w:hAnsi="Arial" w:cs="Arial"/>
          <w:b/>
          <w:sz w:val="22"/>
          <w:szCs w:val="22"/>
          <w:u w:val="single"/>
        </w:rPr>
        <w:t>DISPOS</w:t>
      </w:r>
      <w:r w:rsidR="000360D6" w:rsidRPr="00627DFA">
        <w:rPr>
          <w:rFonts w:ascii="Arial" w:hAnsi="Arial" w:cs="Arial"/>
          <w:b/>
          <w:sz w:val="22"/>
          <w:szCs w:val="22"/>
          <w:u w:val="single"/>
        </w:rPr>
        <w:t xml:space="preserve">ING </w:t>
      </w:r>
      <w:r w:rsidRPr="00627DFA">
        <w:rPr>
          <w:rFonts w:ascii="Arial" w:hAnsi="Arial" w:cs="Arial"/>
          <w:b/>
          <w:sz w:val="22"/>
          <w:szCs w:val="22"/>
          <w:u w:val="single"/>
        </w:rPr>
        <w:t xml:space="preserve">OF SURPLUS </w:t>
      </w:r>
      <w:r w:rsidR="000360D6" w:rsidRPr="00627DFA">
        <w:rPr>
          <w:rFonts w:ascii="Arial" w:hAnsi="Arial" w:cs="Arial"/>
          <w:b/>
          <w:sz w:val="22"/>
          <w:szCs w:val="22"/>
          <w:u w:val="single"/>
        </w:rPr>
        <w:t>AND U</w:t>
      </w:r>
      <w:r w:rsidRPr="00627DFA">
        <w:rPr>
          <w:rFonts w:ascii="Arial" w:hAnsi="Arial" w:cs="Arial"/>
          <w:b/>
          <w:sz w:val="22"/>
          <w:szCs w:val="22"/>
          <w:u w:val="single"/>
        </w:rPr>
        <w:t>NSUITABLE MATERIAL</w:t>
      </w:r>
      <w:r w:rsidRPr="00627DFA">
        <w:rPr>
          <w:rFonts w:ascii="Arial" w:hAnsi="Arial" w:cs="Arial"/>
          <w:b/>
          <w:sz w:val="22"/>
          <w:szCs w:val="22"/>
        </w:rPr>
        <w:t>:</w:t>
      </w:r>
      <w:r w:rsidR="00C54521">
        <w:rPr>
          <w:rFonts w:ascii="Arial" w:hAnsi="Arial" w:cs="Arial"/>
          <w:b/>
          <w:sz w:val="22"/>
          <w:szCs w:val="22"/>
        </w:rPr>
        <w:tab/>
      </w:r>
    </w:p>
    <w:p w14:paraId="08F669BF" w14:textId="3A2A2BB9" w:rsidR="009F1559" w:rsidRPr="00627DFA" w:rsidRDefault="000360D6" w:rsidP="00627DFA">
      <w:pPr>
        <w:widowControl w:val="0"/>
        <w:rPr>
          <w:rFonts w:ascii="Arial" w:hAnsi="Arial" w:cs="Arial"/>
          <w:sz w:val="22"/>
          <w:szCs w:val="22"/>
          <w:lang w:val="en"/>
        </w:rPr>
      </w:pPr>
      <w:r w:rsidRPr="00627DFA">
        <w:rPr>
          <w:rFonts w:ascii="Arial" w:hAnsi="Arial" w:cs="Arial"/>
          <w:sz w:val="22"/>
          <w:szCs w:val="22"/>
        </w:rPr>
        <w:t>Subs</w:t>
      </w:r>
      <w:r w:rsidR="008D328F" w:rsidRPr="00627DFA">
        <w:rPr>
          <w:rFonts w:ascii="Arial" w:hAnsi="Arial" w:cs="Arial"/>
          <w:sz w:val="22"/>
          <w:szCs w:val="22"/>
        </w:rPr>
        <w:t>ection 205.03</w:t>
      </w:r>
      <w:r w:rsidRPr="00627DFA">
        <w:rPr>
          <w:rFonts w:ascii="Arial" w:hAnsi="Arial" w:cs="Arial"/>
          <w:sz w:val="22"/>
          <w:szCs w:val="22"/>
        </w:rPr>
        <w:t xml:space="preserve">.P </w:t>
      </w:r>
      <w:r w:rsidR="0016646F">
        <w:rPr>
          <w:rFonts w:ascii="Arial" w:hAnsi="Arial" w:cs="Arial"/>
          <w:sz w:val="22"/>
          <w:szCs w:val="22"/>
        </w:rPr>
        <w:t>of the Specif</w:t>
      </w:r>
      <w:r w:rsidR="00A562F1">
        <w:rPr>
          <w:rFonts w:ascii="Arial" w:hAnsi="Arial" w:cs="Arial"/>
          <w:sz w:val="22"/>
          <w:szCs w:val="22"/>
        </w:rPr>
        <w:t xml:space="preserve">ications </w:t>
      </w:r>
      <w:r w:rsidRPr="00627DFA">
        <w:rPr>
          <w:rFonts w:ascii="Arial" w:hAnsi="Arial" w:cs="Arial"/>
          <w:sz w:val="22"/>
          <w:szCs w:val="22"/>
        </w:rPr>
        <w:t xml:space="preserve">requires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to </w:t>
      </w:r>
      <w:r w:rsidR="00B01F6C" w:rsidRPr="00627DFA">
        <w:rPr>
          <w:rFonts w:ascii="Arial" w:hAnsi="Arial" w:cs="Arial"/>
          <w:sz w:val="22"/>
          <w:szCs w:val="22"/>
        </w:rPr>
        <w:t>obtain a w</w:t>
      </w:r>
      <w:r w:rsidR="008D328F" w:rsidRPr="00627DFA">
        <w:rPr>
          <w:rFonts w:ascii="Arial" w:hAnsi="Arial" w:cs="Arial"/>
          <w:sz w:val="22"/>
          <w:szCs w:val="22"/>
        </w:rPr>
        <w:t xml:space="preserve">ritten agreement </w:t>
      </w:r>
      <w:r w:rsidR="00943AD8" w:rsidRPr="00627DFA">
        <w:rPr>
          <w:rFonts w:ascii="Arial" w:hAnsi="Arial" w:cs="Arial"/>
          <w:sz w:val="22"/>
          <w:szCs w:val="22"/>
        </w:rPr>
        <w:t xml:space="preserve">with the property owner </w:t>
      </w:r>
      <w:r w:rsidR="00B01F6C" w:rsidRPr="00627DFA">
        <w:rPr>
          <w:rFonts w:ascii="Arial" w:hAnsi="Arial" w:cs="Arial"/>
          <w:sz w:val="22"/>
          <w:szCs w:val="22"/>
        </w:rPr>
        <w:t xml:space="preserve">for </w:t>
      </w:r>
      <w:r w:rsidR="008D328F" w:rsidRPr="00627DFA">
        <w:rPr>
          <w:rFonts w:ascii="Arial" w:hAnsi="Arial" w:cs="Arial"/>
          <w:sz w:val="22"/>
          <w:szCs w:val="22"/>
        </w:rPr>
        <w:t xml:space="preserve">disposal sites.  The agreement </w:t>
      </w:r>
      <w:r w:rsidR="00A562F1">
        <w:rPr>
          <w:rFonts w:ascii="Arial" w:hAnsi="Arial" w:cs="Arial"/>
          <w:sz w:val="22"/>
          <w:szCs w:val="22"/>
        </w:rPr>
        <w:t xml:space="preserve">must </w:t>
      </w:r>
      <w:r w:rsidR="008D328F" w:rsidRPr="00627DFA">
        <w:rPr>
          <w:rFonts w:ascii="Arial" w:hAnsi="Arial" w:cs="Arial"/>
          <w:sz w:val="22"/>
          <w:szCs w:val="22"/>
        </w:rPr>
        <w:t xml:space="preserve">detail </w:t>
      </w:r>
      <w:r w:rsidR="00CF4CC5" w:rsidRPr="00627DFA">
        <w:rPr>
          <w:rFonts w:ascii="Arial" w:hAnsi="Arial" w:cs="Arial"/>
          <w:sz w:val="22"/>
          <w:szCs w:val="22"/>
        </w:rPr>
        <w:t xml:space="preserve">the material that can </w:t>
      </w:r>
      <w:r w:rsidR="00D87621">
        <w:rPr>
          <w:rFonts w:ascii="Arial" w:hAnsi="Arial" w:cs="Arial"/>
          <w:sz w:val="22"/>
          <w:szCs w:val="22"/>
        </w:rPr>
        <w:t xml:space="preserve">be </w:t>
      </w:r>
      <w:r w:rsidR="00CF4CC5" w:rsidRPr="00627DFA">
        <w:rPr>
          <w:rFonts w:ascii="Arial" w:hAnsi="Arial" w:cs="Arial"/>
          <w:sz w:val="22"/>
          <w:szCs w:val="22"/>
        </w:rPr>
        <w:t>placed</w:t>
      </w:r>
      <w:r w:rsidR="00FA5645" w:rsidRPr="00627DFA">
        <w:rPr>
          <w:rFonts w:ascii="Arial" w:hAnsi="Arial" w:cs="Arial"/>
          <w:sz w:val="22"/>
          <w:szCs w:val="22"/>
        </w:rPr>
        <w:t>, location of disposal site</w:t>
      </w:r>
      <w:r w:rsidR="00576BEB">
        <w:rPr>
          <w:rFonts w:ascii="Arial" w:hAnsi="Arial" w:cs="Arial"/>
          <w:sz w:val="22"/>
          <w:szCs w:val="22"/>
        </w:rPr>
        <w:t>,</w:t>
      </w:r>
      <w:r w:rsidR="00FA5645" w:rsidRPr="00627DFA">
        <w:rPr>
          <w:rFonts w:ascii="Arial" w:hAnsi="Arial" w:cs="Arial"/>
          <w:sz w:val="22"/>
          <w:szCs w:val="22"/>
        </w:rPr>
        <w:t xml:space="preserve"> and required restoration.  </w:t>
      </w:r>
      <w:r w:rsidR="008D328F" w:rsidRPr="00627DFA">
        <w:rPr>
          <w:rFonts w:ascii="Arial" w:hAnsi="Arial" w:cs="Arial"/>
          <w:sz w:val="22"/>
          <w:szCs w:val="22"/>
        </w:rPr>
        <w:t xml:space="preserve">Both parties must sign and date the agreement.  A copy of this completed document </w:t>
      </w:r>
      <w:r w:rsidR="00943AD8" w:rsidRPr="00627DFA">
        <w:rPr>
          <w:rFonts w:ascii="Arial" w:hAnsi="Arial" w:cs="Arial"/>
          <w:sz w:val="22"/>
          <w:szCs w:val="22"/>
        </w:rPr>
        <w:t>must b</w:t>
      </w:r>
      <w:r w:rsidR="008D328F" w:rsidRPr="00627DFA">
        <w:rPr>
          <w:rFonts w:ascii="Arial" w:hAnsi="Arial" w:cs="Arial"/>
          <w:sz w:val="22"/>
          <w:szCs w:val="22"/>
        </w:rPr>
        <w:t xml:space="preserve">e </w:t>
      </w:r>
      <w:r w:rsidR="00943AD8" w:rsidRPr="00627DFA">
        <w:rPr>
          <w:rFonts w:ascii="Arial" w:hAnsi="Arial" w:cs="Arial"/>
          <w:sz w:val="22"/>
          <w:szCs w:val="22"/>
        </w:rPr>
        <w:t xml:space="preserve">provided </w:t>
      </w:r>
      <w:r w:rsidR="008D328F" w:rsidRPr="00627DFA">
        <w:rPr>
          <w:rFonts w:ascii="Arial" w:hAnsi="Arial" w:cs="Arial"/>
          <w:sz w:val="22"/>
          <w:szCs w:val="22"/>
        </w:rPr>
        <w:t>to the Engineer</w:t>
      </w:r>
      <w:r w:rsidR="00943AD8" w:rsidRPr="00627DFA">
        <w:rPr>
          <w:rFonts w:ascii="Arial" w:hAnsi="Arial" w:cs="Arial"/>
          <w:sz w:val="22"/>
          <w:szCs w:val="22"/>
        </w:rPr>
        <w:t xml:space="preserve"> prior to any disposal.</w:t>
      </w:r>
      <w:r w:rsidR="009F1559" w:rsidRPr="00627DFA">
        <w:rPr>
          <w:rFonts w:ascii="Arial" w:hAnsi="Arial" w:cs="Arial"/>
          <w:sz w:val="22"/>
          <w:szCs w:val="22"/>
        </w:rPr>
        <w:t xml:space="preserve">  The </w:t>
      </w:r>
      <w:r w:rsidR="00D87621">
        <w:rPr>
          <w:rFonts w:ascii="Arial" w:hAnsi="Arial" w:cs="Arial"/>
          <w:sz w:val="22"/>
          <w:szCs w:val="22"/>
        </w:rPr>
        <w:t xml:space="preserve">property owner </w:t>
      </w:r>
      <w:r w:rsidR="009F1559" w:rsidRPr="00627DFA">
        <w:rPr>
          <w:rFonts w:ascii="Arial" w:hAnsi="Arial" w:cs="Arial"/>
          <w:sz w:val="22"/>
          <w:szCs w:val="22"/>
        </w:rPr>
        <w:t xml:space="preserve">is responsible for obtaining a county permit under Act 451 Part 91, Soil Erosion and Sedimentation Control, from the local </w:t>
      </w:r>
      <w:r w:rsidR="00C54566">
        <w:rPr>
          <w:rFonts w:ascii="Arial" w:hAnsi="Arial" w:cs="Arial"/>
          <w:sz w:val="22"/>
          <w:szCs w:val="22"/>
        </w:rPr>
        <w:t xml:space="preserve">enforcing </w:t>
      </w:r>
      <w:r w:rsidR="009F1559" w:rsidRPr="00627DFA">
        <w:rPr>
          <w:rFonts w:ascii="Arial" w:hAnsi="Arial" w:cs="Arial"/>
          <w:sz w:val="22"/>
          <w:szCs w:val="22"/>
        </w:rPr>
        <w:t xml:space="preserve">agency having jurisdiction if the earth disturbance is greater than one acre or the site is within 500 feet of a </w:t>
      </w:r>
      <w:r w:rsidR="00C54566">
        <w:rPr>
          <w:rFonts w:ascii="Arial" w:hAnsi="Arial" w:cs="Arial"/>
          <w:sz w:val="22"/>
          <w:szCs w:val="22"/>
        </w:rPr>
        <w:t xml:space="preserve">watercourse.  </w:t>
      </w:r>
    </w:p>
    <w:p w14:paraId="281CBD4E" w14:textId="5CDE118B" w:rsidR="008D328F" w:rsidRPr="00627DFA" w:rsidRDefault="009F1559" w:rsidP="00627DFA">
      <w:pPr>
        <w:pStyle w:val="NormalWeb"/>
        <w:rPr>
          <w:rFonts w:ascii="Arial" w:hAnsi="Arial" w:cs="Arial"/>
          <w:b/>
          <w:sz w:val="22"/>
          <w:szCs w:val="22"/>
        </w:rPr>
      </w:pPr>
      <w:r w:rsidRPr="00627DFA">
        <w:rPr>
          <w:rFonts w:ascii="Arial" w:hAnsi="Arial" w:cs="Arial"/>
          <w:sz w:val="22"/>
          <w:szCs w:val="22"/>
          <w:lang w:val="en"/>
        </w:rPr>
        <w:t xml:space="preserve">If the material is disposed of </w:t>
      </w:r>
      <w:r w:rsidR="008E5652">
        <w:rPr>
          <w:rFonts w:ascii="Arial" w:hAnsi="Arial" w:cs="Arial"/>
          <w:sz w:val="22"/>
          <w:szCs w:val="22"/>
          <w:lang w:val="en"/>
        </w:rPr>
        <w:t>withi</w:t>
      </w:r>
      <w:r w:rsidRPr="00627DFA">
        <w:rPr>
          <w:rFonts w:ascii="Arial" w:hAnsi="Arial" w:cs="Arial"/>
          <w:sz w:val="22"/>
          <w:szCs w:val="22"/>
          <w:lang w:val="en"/>
        </w:rPr>
        <w:t xml:space="preserve">n the ROW, </w:t>
      </w:r>
      <w:r w:rsidRPr="00627DFA">
        <w:rPr>
          <w:rFonts w:ascii="Arial" w:hAnsi="Arial" w:cs="Arial"/>
          <w:sz w:val="22"/>
          <w:szCs w:val="22"/>
        </w:rPr>
        <w:t>material m</w:t>
      </w:r>
      <w:r w:rsidR="008E5652">
        <w:rPr>
          <w:rFonts w:ascii="Arial" w:hAnsi="Arial" w:cs="Arial"/>
          <w:sz w:val="22"/>
          <w:szCs w:val="22"/>
        </w:rPr>
        <w:t xml:space="preserve">ust </w:t>
      </w:r>
      <w:r w:rsidRPr="00627DFA">
        <w:rPr>
          <w:rFonts w:ascii="Arial" w:hAnsi="Arial" w:cs="Arial"/>
          <w:sz w:val="22"/>
          <w:szCs w:val="22"/>
        </w:rPr>
        <w:t xml:space="preserve">not be </w:t>
      </w:r>
      <w:r w:rsidR="008E5652">
        <w:rPr>
          <w:rFonts w:ascii="Arial" w:hAnsi="Arial" w:cs="Arial"/>
          <w:sz w:val="22"/>
          <w:szCs w:val="22"/>
        </w:rPr>
        <w:t xml:space="preserve">stored or </w:t>
      </w:r>
      <w:r w:rsidRPr="00627DFA">
        <w:rPr>
          <w:rFonts w:ascii="Arial" w:hAnsi="Arial" w:cs="Arial"/>
          <w:sz w:val="22"/>
          <w:szCs w:val="22"/>
        </w:rPr>
        <w:t>disposed of temporarily or permanently beyond the normal plan fill slope across wetlands or floodplains.</w:t>
      </w:r>
      <w:r w:rsidRPr="00627DFA">
        <w:rPr>
          <w:rFonts w:ascii="Arial" w:hAnsi="Arial" w:cs="Arial"/>
          <w:sz w:val="22"/>
          <w:szCs w:val="22"/>
          <w:lang w:val="en"/>
        </w:rPr>
        <w:t xml:space="preserve">  Special consideration should be given to drainage from the roadway and adjacent property</w:t>
      </w:r>
      <w:r w:rsidR="00D3304D">
        <w:rPr>
          <w:rFonts w:ascii="Arial" w:hAnsi="Arial" w:cs="Arial"/>
          <w:sz w:val="22"/>
          <w:szCs w:val="22"/>
          <w:lang w:val="en"/>
        </w:rPr>
        <w:t xml:space="preserve"> </w:t>
      </w:r>
      <w:r w:rsidR="00D3304D" w:rsidRPr="00AF3B1C">
        <w:rPr>
          <w:rFonts w:ascii="Arial" w:hAnsi="Arial" w:cs="Arial"/>
          <w:sz w:val="22"/>
          <w:szCs w:val="22"/>
          <w:lang w:val="en"/>
        </w:rPr>
        <w:t>by the Engineer and inspector</w:t>
      </w:r>
      <w:r w:rsidRPr="00627DFA">
        <w:rPr>
          <w:rFonts w:ascii="Arial" w:hAnsi="Arial" w:cs="Arial"/>
          <w:sz w:val="22"/>
          <w:szCs w:val="22"/>
          <w:lang w:val="en"/>
        </w:rPr>
        <w:t xml:space="preserve">.  A toe of slope ditch may be required or the spoil bank may require a ditch constructed through it to allow water to flow from the roadway ditch or from the adjacent property.  </w:t>
      </w:r>
    </w:p>
    <w:p w14:paraId="281CBD4F" w14:textId="4E53ED78" w:rsidR="008D328F" w:rsidRPr="00627DFA" w:rsidRDefault="008D328F" w:rsidP="00627DFA">
      <w:pPr>
        <w:widowControl w:val="0"/>
        <w:rPr>
          <w:rFonts w:ascii="Arial" w:hAnsi="Arial" w:cs="Arial"/>
          <w:b/>
          <w:sz w:val="22"/>
          <w:szCs w:val="22"/>
          <w:u w:val="single"/>
        </w:rPr>
      </w:pPr>
      <w:r w:rsidRPr="00627DFA">
        <w:rPr>
          <w:rFonts w:ascii="Arial" w:hAnsi="Arial" w:cs="Arial"/>
          <w:b/>
          <w:sz w:val="22"/>
          <w:szCs w:val="22"/>
          <w:u w:val="single"/>
        </w:rPr>
        <w:lastRenderedPageBreak/>
        <w:t xml:space="preserve">ENVIRONMENTAL </w:t>
      </w:r>
      <w:r w:rsidR="00943AD8" w:rsidRPr="00627DFA">
        <w:rPr>
          <w:rFonts w:ascii="Arial" w:hAnsi="Arial" w:cs="Arial"/>
          <w:b/>
          <w:sz w:val="22"/>
          <w:szCs w:val="22"/>
          <w:u w:val="single"/>
        </w:rPr>
        <w:t>CONCERNS: (</w:t>
      </w:r>
      <w:r w:rsidR="00D572D3">
        <w:rPr>
          <w:rFonts w:ascii="Arial" w:hAnsi="Arial" w:cs="Arial"/>
          <w:b/>
          <w:sz w:val="22"/>
          <w:szCs w:val="22"/>
          <w:u w:val="single"/>
        </w:rPr>
        <w:t xml:space="preserve">EA, EIS, </w:t>
      </w:r>
      <w:r w:rsidR="00943AD8" w:rsidRPr="00627DFA">
        <w:rPr>
          <w:rFonts w:ascii="Arial" w:hAnsi="Arial" w:cs="Arial"/>
          <w:b/>
          <w:sz w:val="22"/>
          <w:szCs w:val="22"/>
          <w:u w:val="single"/>
        </w:rPr>
        <w:t xml:space="preserve">ASBESTOS, </w:t>
      </w:r>
      <w:r w:rsidR="0019582E" w:rsidRPr="00627DFA">
        <w:rPr>
          <w:rFonts w:ascii="Arial" w:hAnsi="Arial" w:cs="Arial"/>
          <w:b/>
          <w:sz w:val="22"/>
          <w:szCs w:val="22"/>
          <w:u w:val="single"/>
        </w:rPr>
        <w:t xml:space="preserve">HERBICIDES, </w:t>
      </w:r>
      <w:r w:rsidR="00943AD8" w:rsidRPr="00627DFA">
        <w:rPr>
          <w:rFonts w:ascii="Arial" w:hAnsi="Arial" w:cs="Arial"/>
          <w:b/>
          <w:sz w:val="22"/>
          <w:szCs w:val="22"/>
          <w:u w:val="single"/>
        </w:rPr>
        <w:t xml:space="preserve">LEAD BASED PAINT, WETLAND MITIGATION, </w:t>
      </w:r>
      <w:r w:rsidR="00D572D3">
        <w:rPr>
          <w:rFonts w:ascii="Arial" w:hAnsi="Arial" w:cs="Arial"/>
          <w:b/>
          <w:sz w:val="22"/>
          <w:szCs w:val="22"/>
          <w:u w:val="single"/>
        </w:rPr>
        <w:t>MEGLE</w:t>
      </w:r>
      <w:r w:rsidR="00C648B4">
        <w:rPr>
          <w:rFonts w:ascii="Arial" w:hAnsi="Arial" w:cs="Arial"/>
          <w:b/>
          <w:sz w:val="22"/>
          <w:szCs w:val="22"/>
          <w:u w:val="single"/>
        </w:rPr>
        <w:t xml:space="preserve"> and M</w:t>
      </w:r>
      <w:r w:rsidR="00943AD8" w:rsidRPr="00627DFA">
        <w:rPr>
          <w:rFonts w:ascii="Arial" w:hAnsi="Arial" w:cs="Arial"/>
          <w:b/>
          <w:sz w:val="22"/>
          <w:szCs w:val="22"/>
          <w:u w:val="single"/>
        </w:rPr>
        <w:t>DNR PERMITS, ETC.):</w:t>
      </w:r>
    </w:p>
    <w:p w14:paraId="281CBD50" w14:textId="77777777" w:rsidR="0054298E" w:rsidRPr="00627DFA" w:rsidRDefault="0054298E" w:rsidP="00627DFA">
      <w:pPr>
        <w:rPr>
          <w:rFonts w:ascii="Arial" w:hAnsi="Arial" w:cs="Arial"/>
          <w:sz w:val="22"/>
          <w:szCs w:val="22"/>
        </w:rPr>
      </w:pPr>
    </w:p>
    <w:p w14:paraId="53ABE1EA" w14:textId="29DE7133" w:rsidR="000E4757" w:rsidRPr="00601842" w:rsidRDefault="000E4757" w:rsidP="000E4757">
      <w:pPr>
        <w:rPr>
          <w:rFonts w:ascii="Arial" w:hAnsi="Arial" w:cs="Arial"/>
          <w:color w:val="FF0000"/>
          <w:sz w:val="22"/>
          <w:szCs w:val="22"/>
        </w:rPr>
      </w:pPr>
      <w:r w:rsidRPr="00601842">
        <w:rPr>
          <w:rFonts w:ascii="Arial" w:hAnsi="Arial" w:cs="Arial"/>
          <w:sz w:val="22"/>
          <w:szCs w:val="22"/>
        </w:rPr>
        <w:t xml:space="preserve">The following issues were discussed as part of the environmental mitigation measures.  </w:t>
      </w:r>
      <w:r w:rsidRPr="00601842">
        <w:rPr>
          <w:rFonts w:ascii="Arial" w:hAnsi="Arial" w:cs="Arial"/>
          <w:color w:val="FF0000"/>
          <w:sz w:val="22"/>
          <w:szCs w:val="22"/>
        </w:rPr>
        <w:t>(</w:t>
      </w:r>
      <w:r w:rsidR="005F416C">
        <w:rPr>
          <w:rFonts w:ascii="Arial" w:hAnsi="Arial" w:cs="Arial"/>
          <w:color w:val="FF0000"/>
          <w:sz w:val="22"/>
          <w:szCs w:val="22"/>
        </w:rPr>
        <w:t>R</w:t>
      </w:r>
      <w:r w:rsidRPr="00601842">
        <w:rPr>
          <w:rFonts w:ascii="Arial" w:hAnsi="Arial" w:cs="Arial"/>
          <w:color w:val="FF0000"/>
          <w:sz w:val="22"/>
          <w:szCs w:val="22"/>
        </w:rPr>
        <w:t xml:space="preserve">eview </w:t>
      </w:r>
      <w:r w:rsidR="005F416C">
        <w:rPr>
          <w:rFonts w:ascii="Arial" w:hAnsi="Arial" w:cs="Arial"/>
          <w:color w:val="FF0000"/>
          <w:sz w:val="22"/>
          <w:szCs w:val="22"/>
        </w:rPr>
        <w:t>s</w:t>
      </w:r>
      <w:r w:rsidRPr="00601842">
        <w:rPr>
          <w:rFonts w:ascii="Arial" w:hAnsi="Arial" w:cs="Arial"/>
          <w:color w:val="FF0000"/>
          <w:sz w:val="22"/>
          <w:szCs w:val="22"/>
        </w:rPr>
        <w:t xml:space="preserve">pecial </w:t>
      </w:r>
      <w:r w:rsidR="005F416C">
        <w:rPr>
          <w:rFonts w:ascii="Arial" w:hAnsi="Arial" w:cs="Arial"/>
          <w:color w:val="FF0000"/>
          <w:sz w:val="22"/>
          <w:szCs w:val="22"/>
        </w:rPr>
        <w:t>p</w:t>
      </w:r>
      <w:r w:rsidRPr="00601842">
        <w:rPr>
          <w:rFonts w:ascii="Arial" w:hAnsi="Arial" w:cs="Arial"/>
          <w:color w:val="FF0000"/>
          <w:sz w:val="22"/>
          <w:szCs w:val="22"/>
        </w:rPr>
        <w:t>rovision 2</w:t>
      </w:r>
      <w:r w:rsidR="005F416C">
        <w:rPr>
          <w:rFonts w:ascii="Arial" w:hAnsi="Arial" w:cs="Arial"/>
          <w:color w:val="FF0000"/>
          <w:sz w:val="22"/>
          <w:szCs w:val="22"/>
        </w:rPr>
        <w:t>0</w:t>
      </w:r>
      <w:r w:rsidRPr="00601842">
        <w:rPr>
          <w:rFonts w:ascii="Arial" w:hAnsi="Arial" w:cs="Arial"/>
          <w:color w:val="FF0000"/>
          <w:sz w:val="22"/>
          <w:szCs w:val="22"/>
        </w:rPr>
        <w:t>SP-107</w:t>
      </w:r>
      <w:r w:rsidR="004A26A9">
        <w:rPr>
          <w:rFonts w:ascii="Arial" w:hAnsi="Arial" w:cs="Arial"/>
          <w:color w:val="FF0000"/>
          <w:sz w:val="22"/>
          <w:szCs w:val="22"/>
        </w:rPr>
        <w:t xml:space="preserve">G for </w:t>
      </w:r>
      <w:r w:rsidRPr="00601842">
        <w:rPr>
          <w:rFonts w:ascii="Arial" w:hAnsi="Arial" w:cs="Arial"/>
          <w:color w:val="FF0000"/>
          <w:sz w:val="22"/>
          <w:szCs w:val="22"/>
        </w:rPr>
        <w:t xml:space="preserve">Environmentally Sensitive Areas, along with the Vicinity Sheet </w:t>
      </w:r>
      <w:r w:rsidR="00C2213D">
        <w:rPr>
          <w:rFonts w:ascii="Arial" w:hAnsi="Arial" w:cs="Arial"/>
          <w:color w:val="FF0000"/>
          <w:sz w:val="22"/>
          <w:szCs w:val="22"/>
        </w:rPr>
        <w:t>o</w:t>
      </w:r>
      <w:r w:rsidRPr="00601842">
        <w:rPr>
          <w:rFonts w:ascii="Arial" w:hAnsi="Arial" w:cs="Arial"/>
          <w:color w:val="FF0000"/>
          <w:sz w:val="22"/>
          <w:szCs w:val="22"/>
        </w:rPr>
        <w:t>n the plans that shows the location of Environmentally Sensitive Areas</w:t>
      </w:r>
      <w:r w:rsidR="008F592E">
        <w:rPr>
          <w:rFonts w:ascii="Arial" w:hAnsi="Arial" w:cs="Arial"/>
          <w:color w:val="FF0000"/>
          <w:sz w:val="22"/>
          <w:szCs w:val="22"/>
        </w:rPr>
        <w:t xml:space="preserve"> </w:t>
      </w:r>
      <w:r w:rsidRPr="00601842">
        <w:rPr>
          <w:rFonts w:ascii="Arial" w:hAnsi="Arial" w:cs="Arial"/>
          <w:color w:val="FF0000"/>
          <w:sz w:val="22"/>
          <w:szCs w:val="22"/>
        </w:rPr>
        <w:t>and discuss with the Contractor.</w:t>
      </w:r>
      <w:r w:rsidR="008F592E">
        <w:rPr>
          <w:rFonts w:ascii="Arial" w:hAnsi="Arial" w:cs="Arial"/>
          <w:color w:val="FF0000"/>
          <w:sz w:val="22"/>
          <w:szCs w:val="22"/>
        </w:rPr>
        <w:t xml:space="preserve">  </w:t>
      </w:r>
      <w:r w:rsidR="004F7729">
        <w:rPr>
          <w:rFonts w:ascii="Arial" w:hAnsi="Arial" w:cs="Arial"/>
          <w:color w:val="FF0000"/>
          <w:sz w:val="22"/>
          <w:szCs w:val="22"/>
        </w:rPr>
        <w:t>For further b</w:t>
      </w:r>
      <w:r w:rsidR="006E32C5">
        <w:rPr>
          <w:rFonts w:ascii="Arial" w:hAnsi="Arial" w:cs="Arial"/>
          <w:color w:val="FF0000"/>
          <w:sz w:val="22"/>
          <w:szCs w:val="22"/>
        </w:rPr>
        <w:t>ackground information</w:t>
      </w:r>
      <w:r w:rsidR="004F7729">
        <w:rPr>
          <w:rFonts w:ascii="Arial" w:hAnsi="Arial" w:cs="Arial"/>
          <w:color w:val="FF0000"/>
          <w:sz w:val="22"/>
          <w:szCs w:val="22"/>
        </w:rPr>
        <w:t>, the Engineer</w:t>
      </w:r>
      <w:r w:rsidR="006E32C5">
        <w:rPr>
          <w:rFonts w:ascii="Arial" w:hAnsi="Arial" w:cs="Arial"/>
          <w:color w:val="FF0000"/>
          <w:sz w:val="22"/>
          <w:szCs w:val="22"/>
        </w:rPr>
        <w:t xml:space="preserve"> can obtain the </w:t>
      </w:r>
      <w:r w:rsidR="008F592E">
        <w:rPr>
          <w:rFonts w:ascii="Arial" w:hAnsi="Arial" w:cs="Arial"/>
          <w:color w:val="FF0000"/>
          <w:sz w:val="22"/>
          <w:szCs w:val="22"/>
        </w:rPr>
        <w:t>Local Agency Environmental</w:t>
      </w:r>
      <w:r w:rsidRPr="00601842">
        <w:rPr>
          <w:rFonts w:ascii="Arial" w:hAnsi="Arial" w:cs="Arial"/>
          <w:color w:val="FF0000"/>
          <w:sz w:val="22"/>
          <w:szCs w:val="22"/>
        </w:rPr>
        <w:t xml:space="preserve"> Clearance Form </w:t>
      </w:r>
      <w:r w:rsidR="008F592E">
        <w:rPr>
          <w:rFonts w:ascii="Arial" w:hAnsi="Arial" w:cs="Arial"/>
          <w:color w:val="FF0000"/>
          <w:sz w:val="22"/>
          <w:szCs w:val="22"/>
        </w:rPr>
        <w:t>5323</w:t>
      </w:r>
      <w:r w:rsidRPr="00601842">
        <w:rPr>
          <w:rFonts w:ascii="Arial" w:hAnsi="Arial" w:cs="Arial"/>
          <w:color w:val="FF0000"/>
          <w:sz w:val="22"/>
          <w:szCs w:val="22"/>
        </w:rPr>
        <w:t xml:space="preserve"> under the project number in the </w:t>
      </w:r>
      <w:r w:rsidR="008F592E">
        <w:rPr>
          <w:rFonts w:ascii="Arial" w:hAnsi="Arial" w:cs="Arial"/>
          <w:color w:val="FF0000"/>
          <w:sz w:val="22"/>
          <w:szCs w:val="22"/>
        </w:rPr>
        <w:t xml:space="preserve">Supporting Documents </w:t>
      </w:r>
      <w:r w:rsidRPr="00601842">
        <w:rPr>
          <w:rFonts w:ascii="Arial" w:hAnsi="Arial" w:cs="Arial"/>
          <w:color w:val="FF0000"/>
          <w:sz w:val="22"/>
          <w:szCs w:val="22"/>
        </w:rPr>
        <w:t>ProjectWise</w:t>
      </w:r>
      <w:r w:rsidR="008F592E">
        <w:rPr>
          <w:rFonts w:ascii="Arial" w:hAnsi="Arial" w:cs="Arial"/>
          <w:color w:val="FF0000"/>
          <w:sz w:val="22"/>
          <w:szCs w:val="22"/>
        </w:rPr>
        <w:t xml:space="preserve"> folder</w:t>
      </w:r>
      <w:r w:rsidRPr="00601842">
        <w:rPr>
          <w:rFonts w:ascii="Arial" w:hAnsi="Arial" w:cs="Arial"/>
          <w:color w:val="FF0000"/>
          <w:sz w:val="22"/>
          <w:szCs w:val="22"/>
        </w:rPr>
        <w:t xml:space="preserve">.  </w:t>
      </w:r>
      <w:r w:rsidR="00E75658">
        <w:rPr>
          <w:rFonts w:ascii="Arial" w:hAnsi="Arial" w:cs="Arial"/>
          <w:color w:val="FF0000"/>
          <w:sz w:val="22"/>
          <w:szCs w:val="22"/>
        </w:rPr>
        <w:t xml:space="preserve">Form </w:t>
      </w:r>
      <w:r w:rsidR="008F592E">
        <w:rPr>
          <w:rFonts w:ascii="Arial" w:hAnsi="Arial" w:cs="Arial"/>
          <w:color w:val="FF0000"/>
          <w:sz w:val="22"/>
          <w:szCs w:val="22"/>
        </w:rPr>
        <w:t>5323</w:t>
      </w:r>
      <w:r w:rsidRPr="00601842">
        <w:rPr>
          <w:rFonts w:ascii="Arial" w:hAnsi="Arial" w:cs="Arial"/>
          <w:color w:val="FF0000"/>
          <w:sz w:val="22"/>
          <w:szCs w:val="22"/>
        </w:rPr>
        <w:t xml:space="preserve"> is not included in any contract documents.)</w:t>
      </w:r>
    </w:p>
    <w:p w14:paraId="281CBD58" w14:textId="77777777" w:rsidR="0054298E" w:rsidRPr="00627DFA" w:rsidRDefault="0054298E" w:rsidP="00627DFA">
      <w:pPr>
        <w:rPr>
          <w:rFonts w:ascii="Arial" w:hAnsi="Arial" w:cs="Arial"/>
          <w:sz w:val="22"/>
          <w:szCs w:val="22"/>
        </w:rPr>
      </w:pPr>
    </w:p>
    <w:p w14:paraId="281CBD59" w14:textId="38E8F809" w:rsidR="0019582E" w:rsidRPr="00627DFA" w:rsidRDefault="0019582E" w:rsidP="00627DFA">
      <w:pPr>
        <w:rPr>
          <w:rFonts w:ascii="Arial" w:hAnsi="Arial" w:cs="Arial"/>
          <w:sz w:val="22"/>
          <w:szCs w:val="22"/>
        </w:rPr>
      </w:pPr>
      <w:r w:rsidRPr="00627DFA">
        <w:rPr>
          <w:rFonts w:ascii="Arial" w:hAnsi="Arial" w:cs="Arial"/>
          <w:sz w:val="22"/>
          <w:szCs w:val="22"/>
        </w:rPr>
        <w:t xml:space="preserve">If any herbicide use is included on the project, the storage, handling, and use of herbicides </w:t>
      </w:r>
      <w:r w:rsidR="001F0D87">
        <w:rPr>
          <w:rFonts w:ascii="Arial" w:hAnsi="Arial" w:cs="Arial"/>
          <w:sz w:val="22"/>
          <w:szCs w:val="22"/>
        </w:rPr>
        <w:t>must</w:t>
      </w:r>
      <w:r w:rsidR="001F0D87" w:rsidRPr="00627DFA">
        <w:rPr>
          <w:rFonts w:ascii="Arial" w:hAnsi="Arial" w:cs="Arial"/>
          <w:sz w:val="22"/>
          <w:szCs w:val="22"/>
        </w:rPr>
        <w:t xml:space="preserve"> </w:t>
      </w:r>
      <w:r w:rsidRPr="00627DFA">
        <w:rPr>
          <w:rFonts w:ascii="Arial" w:hAnsi="Arial" w:cs="Arial"/>
          <w:sz w:val="22"/>
          <w:szCs w:val="22"/>
        </w:rPr>
        <w:t xml:space="preserve">be done in a manner to minimize potential discharge of pollutants.  </w:t>
      </w:r>
      <w:r w:rsidR="000C4D48" w:rsidRPr="00627DFA">
        <w:rPr>
          <w:rFonts w:ascii="Arial" w:hAnsi="Arial" w:cs="Arial"/>
          <w:sz w:val="22"/>
          <w:szCs w:val="22"/>
        </w:rPr>
        <w:t xml:space="preserve">The Engineer </w:t>
      </w:r>
      <w:r w:rsidRPr="00627DFA">
        <w:rPr>
          <w:rFonts w:ascii="Arial" w:hAnsi="Arial" w:cs="Arial"/>
          <w:sz w:val="22"/>
          <w:szCs w:val="22"/>
        </w:rPr>
        <w:t xml:space="preserve">will review certification documentation and herbicide labels to ensure proper use by the </w:t>
      </w:r>
      <w:r w:rsidR="000F541B">
        <w:rPr>
          <w:rFonts w:ascii="Arial" w:hAnsi="Arial" w:cs="Arial"/>
          <w:sz w:val="22"/>
          <w:szCs w:val="22"/>
        </w:rPr>
        <w:t>C</w:t>
      </w:r>
      <w:r w:rsidR="000F541B" w:rsidRPr="00627DFA">
        <w:rPr>
          <w:rFonts w:ascii="Arial" w:hAnsi="Arial" w:cs="Arial"/>
          <w:sz w:val="22"/>
          <w:szCs w:val="22"/>
        </w:rPr>
        <w:t>ontractor</w:t>
      </w:r>
      <w:r w:rsidRPr="00627DFA">
        <w:rPr>
          <w:rFonts w:ascii="Arial" w:hAnsi="Arial" w:cs="Arial"/>
          <w:sz w:val="22"/>
          <w:szCs w:val="22"/>
        </w:rPr>
        <w:t>.</w:t>
      </w:r>
    </w:p>
    <w:p w14:paraId="281CBD5A" w14:textId="77777777" w:rsidR="0019582E" w:rsidRPr="00627DFA" w:rsidRDefault="0019582E" w:rsidP="00627DFA">
      <w:pPr>
        <w:rPr>
          <w:rFonts w:ascii="Arial" w:hAnsi="Arial" w:cs="Arial"/>
          <w:sz w:val="22"/>
          <w:szCs w:val="22"/>
        </w:rPr>
      </w:pPr>
    </w:p>
    <w:p w14:paraId="281CBD5B" w14:textId="77777777" w:rsidR="00224847" w:rsidRPr="00627DFA" w:rsidRDefault="00224847" w:rsidP="00627DFA">
      <w:pPr>
        <w:widowControl w:val="0"/>
        <w:rPr>
          <w:rFonts w:ascii="Arial" w:hAnsi="Arial" w:cs="Arial"/>
          <w:sz w:val="22"/>
          <w:szCs w:val="22"/>
        </w:rPr>
      </w:pPr>
      <w:r w:rsidRPr="00627DFA">
        <w:rPr>
          <w:rFonts w:ascii="Arial" w:hAnsi="Arial" w:cs="Arial"/>
          <w:sz w:val="22"/>
          <w:szCs w:val="22"/>
        </w:rPr>
        <w:t xml:space="preserve">The </w:t>
      </w:r>
      <w:r w:rsidR="00143B42" w:rsidRPr="00627DFA">
        <w:rPr>
          <w:rFonts w:ascii="Arial" w:hAnsi="Arial" w:cs="Arial"/>
          <w:sz w:val="22"/>
          <w:szCs w:val="22"/>
        </w:rPr>
        <w:t xml:space="preserve">Contractor was reminded regarding the </w:t>
      </w:r>
      <w:r w:rsidRPr="00627DFA">
        <w:rPr>
          <w:rFonts w:ascii="Arial" w:hAnsi="Arial" w:cs="Arial"/>
          <w:sz w:val="22"/>
          <w:szCs w:val="22"/>
        </w:rPr>
        <w:t>requirements and non-compliance actions of the following special provisions:</w:t>
      </w:r>
    </w:p>
    <w:p w14:paraId="281CBD5C" w14:textId="77777777" w:rsidR="00224847" w:rsidRPr="00627DFA" w:rsidRDefault="00224847" w:rsidP="00627DFA">
      <w:pPr>
        <w:widowControl w:val="0"/>
        <w:rPr>
          <w:rFonts w:ascii="Arial" w:hAnsi="Arial" w:cs="Arial"/>
          <w:sz w:val="22"/>
          <w:szCs w:val="22"/>
        </w:rPr>
      </w:pPr>
    </w:p>
    <w:p w14:paraId="281CBD5D" w14:textId="77777777" w:rsidR="00583565" w:rsidRPr="00627DFA" w:rsidRDefault="008D328F" w:rsidP="00627DFA">
      <w:pPr>
        <w:widowControl w:val="0"/>
        <w:ind w:left="1080" w:hanging="1080"/>
        <w:rPr>
          <w:rFonts w:ascii="Arial" w:hAnsi="Arial" w:cs="Arial"/>
          <w:color w:val="FF0000"/>
          <w:sz w:val="22"/>
          <w:szCs w:val="22"/>
        </w:rPr>
      </w:pPr>
      <w:r w:rsidRPr="00627DFA">
        <w:rPr>
          <w:rFonts w:ascii="Arial" w:hAnsi="Arial" w:cs="Arial"/>
          <w:color w:val="FF0000"/>
          <w:sz w:val="22"/>
          <w:szCs w:val="22"/>
          <w:u w:val="single"/>
        </w:rPr>
        <w:t>Page</w:t>
      </w:r>
      <w:r w:rsidRPr="00627DFA">
        <w:rPr>
          <w:rFonts w:ascii="Arial" w:hAnsi="Arial" w:cs="Arial"/>
          <w:color w:val="FF0000"/>
          <w:sz w:val="22"/>
          <w:szCs w:val="22"/>
          <w:u w:val="single"/>
        </w:rPr>
        <w:tab/>
      </w:r>
      <w:r w:rsidRPr="00627DFA">
        <w:rPr>
          <w:rFonts w:ascii="Arial" w:hAnsi="Arial" w:cs="Arial"/>
          <w:color w:val="FF0000"/>
          <w:sz w:val="22"/>
          <w:szCs w:val="22"/>
        </w:rPr>
        <w:tab/>
      </w:r>
      <w:r w:rsidRPr="00627DFA">
        <w:rPr>
          <w:rFonts w:ascii="Arial" w:hAnsi="Arial" w:cs="Arial"/>
          <w:color w:val="FF0000"/>
          <w:sz w:val="22"/>
          <w:szCs w:val="22"/>
          <w:u w:val="single"/>
        </w:rPr>
        <w:t xml:space="preserve">Special </w:t>
      </w:r>
      <w:r w:rsidR="00143B42" w:rsidRPr="00627DFA">
        <w:rPr>
          <w:rFonts w:ascii="Arial" w:hAnsi="Arial" w:cs="Arial"/>
          <w:color w:val="FF0000"/>
          <w:sz w:val="22"/>
          <w:szCs w:val="22"/>
          <w:u w:val="single"/>
        </w:rPr>
        <w:t>Provision</w:t>
      </w:r>
      <w:r w:rsidR="00143B42" w:rsidRPr="00627DFA">
        <w:rPr>
          <w:rFonts w:ascii="Arial" w:hAnsi="Arial" w:cs="Arial"/>
          <w:color w:val="FF0000"/>
          <w:sz w:val="22"/>
          <w:szCs w:val="22"/>
        </w:rPr>
        <w:t xml:space="preserve"> </w:t>
      </w:r>
    </w:p>
    <w:p w14:paraId="281CBD5E" w14:textId="77777777" w:rsidR="00143B42" w:rsidRPr="00627DFA" w:rsidRDefault="00143B42" w:rsidP="00627DFA">
      <w:pPr>
        <w:widowControl w:val="0"/>
        <w:ind w:left="1080" w:hanging="1080"/>
        <w:rPr>
          <w:rFonts w:ascii="Arial" w:hAnsi="Arial" w:cs="Arial"/>
          <w:color w:val="FF0000"/>
          <w:sz w:val="22"/>
          <w:szCs w:val="22"/>
        </w:rPr>
      </w:pPr>
      <w:r w:rsidRPr="00627DFA">
        <w:rPr>
          <w:rFonts w:ascii="Arial" w:hAnsi="Arial" w:cs="Arial"/>
          <w:color w:val="FF0000"/>
          <w:sz w:val="22"/>
          <w:szCs w:val="22"/>
        </w:rPr>
        <w:t>XXX</w:t>
      </w:r>
      <w:r w:rsidRPr="00627DFA">
        <w:rPr>
          <w:rFonts w:ascii="Arial" w:hAnsi="Arial" w:cs="Arial"/>
          <w:color w:val="FF0000"/>
          <w:sz w:val="22"/>
          <w:szCs w:val="22"/>
        </w:rPr>
        <w:tab/>
      </w:r>
      <w:r w:rsidRPr="00627DFA">
        <w:rPr>
          <w:rFonts w:ascii="Arial" w:hAnsi="Arial" w:cs="Arial"/>
          <w:color w:val="FF0000"/>
          <w:sz w:val="22"/>
          <w:szCs w:val="22"/>
        </w:rPr>
        <w:tab/>
        <w:t>XXXXX</w:t>
      </w:r>
      <w:r w:rsidR="00224847" w:rsidRPr="00627DFA">
        <w:rPr>
          <w:rFonts w:ascii="Arial" w:hAnsi="Arial" w:cs="Arial"/>
          <w:color w:val="FF0000"/>
          <w:sz w:val="22"/>
          <w:szCs w:val="22"/>
        </w:rPr>
        <w:t xml:space="preserve"> </w:t>
      </w:r>
      <w:r w:rsidRPr="00627DFA">
        <w:rPr>
          <w:rFonts w:ascii="Arial" w:hAnsi="Arial" w:cs="Arial"/>
          <w:color w:val="FF0000"/>
          <w:sz w:val="22"/>
          <w:szCs w:val="22"/>
        </w:rPr>
        <w:t>XXXXX</w:t>
      </w:r>
      <w:r w:rsidR="00224847" w:rsidRPr="00627DFA">
        <w:rPr>
          <w:rFonts w:ascii="Arial" w:hAnsi="Arial" w:cs="Arial"/>
          <w:color w:val="FF0000"/>
          <w:sz w:val="22"/>
          <w:szCs w:val="22"/>
        </w:rPr>
        <w:t xml:space="preserve"> </w:t>
      </w:r>
      <w:r w:rsidRPr="00627DFA">
        <w:rPr>
          <w:rFonts w:ascii="Arial" w:hAnsi="Arial" w:cs="Arial"/>
          <w:color w:val="FF0000"/>
          <w:sz w:val="22"/>
          <w:szCs w:val="22"/>
        </w:rPr>
        <w:t>XXXXXX</w:t>
      </w:r>
    </w:p>
    <w:p w14:paraId="281CBD5F" w14:textId="77777777" w:rsidR="008D328F" w:rsidRPr="00627DFA" w:rsidRDefault="008D328F" w:rsidP="00627DFA">
      <w:pPr>
        <w:widowControl w:val="0"/>
        <w:rPr>
          <w:rFonts w:ascii="Arial" w:hAnsi="Arial" w:cs="Arial"/>
          <w:sz w:val="22"/>
          <w:szCs w:val="22"/>
        </w:rPr>
      </w:pPr>
    </w:p>
    <w:p w14:paraId="281CBD60" w14:textId="5C804D6E" w:rsidR="00F72675" w:rsidRDefault="00F72675">
      <w:pPr>
        <w:widowControl w:val="0"/>
        <w:rPr>
          <w:rFonts w:ascii="Arial" w:hAnsi="Arial" w:cs="Arial"/>
          <w:sz w:val="22"/>
          <w:szCs w:val="22"/>
        </w:rPr>
      </w:pPr>
      <w:r w:rsidRPr="00627DFA">
        <w:rPr>
          <w:rFonts w:ascii="Arial" w:hAnsi="Arial" w:cs="Arial"/>
          <w:sz w:val="22"/>
          <w:szCs w:val="22"/>
        </w:rPr>
        <w:t xml:space="preserve">Other possible pollutants were briefly discussed as well as risk avoidance.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was advised that all storage areas should be located away from water bodies and ensure that all containers are covered and secured with a lid when unattended and picked up and put away when use is complete.</w:t>
      </w:r>
    </w:p>
    <w:p w14:paraId="77138EC8" w14:textId="44598438" w:rsidR="005B46CE" w:rsidRDefault="005B46CE">
      <w:pPr>
        <w:widowControl w:val="0"/>
        <w:rPr>
          <w:rFonts w:ascii="Arial" w:hAnsi="Arial" w:cs="Arial"/>
          <w:sz w:val="22"/>
          <w:szCs w:val="22"/>
        </w:rPr>
      </w:pPr>
    </w:p>
    <w:p w14:paraId="4B0A80EF" w14:textId="77777777" w:rsidR="008803D6" w:rsidRPr="00D06731" w:rsidRDefault="008803D6" w:rsidP="008803D6">
      <w:pPr>
        <w:widowControl w:val="0"/>
        <w:rPr>
          <w:rFonts w:ascii="Arial" w:hAnsi="Arial" w:cs="Arial"/>
          <w:color w:val="FF0000"/>
          <w:sz w:val="22"/>
          <w:szCs w:val="22"/>
        </w:rPr>
      </w:pPr>
      <w:r w:rsidRPr="00D06731">
        <w:rPr>
          <w:rFonts w:ascii="Arial" w:hAnsi="Arial" w:cs="Arial"/>
          <w:color w:val="FF0000"/>
          <w:sz w:val="22"/>
          <w:szCs w:val="22"/>
        </w:rPr>
        <w:t>(For Bridge Projects</w:t>
      </w:r>
      <w:r>
        <w:rPr>
          <w:rFonts w:ascii="Arial" w:hAnsi="Arial" w:cs="Arial"/>
          <w:color w:val="FF0000"/>
          <w:sz w:val="22"/>
          <w:szCs w:val="22"/>
        </w:rPr>
        <w:t xml:space="preserve"> - Excluding Culverts</w:t>
      </w:r>
      <w:r w:rsidRPr="00D06731">
        <w:rPr>
          <w:rFonts w:ascii="Arial" w:hAnsi="Arial" w:cs="Arial"/>
          <w:color w:val="FF0000"/>
          <w:sz w:val="22"/>
          <w:szCs w:val="22"/>
        </w:rPr>
        <w:t>)</w:t>
      </w:r>
    </w:p>
    <w:p w14:paraId="281CBD61" w14:textId="6C68677C" w:rsidR="00F72675" w:rsidRDefault="008803D6" w:rsidP="008803D6">
      <w:pPr>
        <w:widowControl w:val="0"/>
        <w:rPr>
          <w:rFonts w:ascii="Arial" w:hAnsi="Arial" w:cs="Arial"/>
          <w:color w:val="FF0000"/>
          <w:sz w:val="22"/>
          <w:szCs w:val="22"/>
        </w:rPr>
      </w:pPr>
      <w:r w:rsidRPr="00D06731">
        <w:rPr>
          <w:rFonts w:ascii="Arial" w:hAnsi="Arial" w:cs="Arial"/>
          <w:color w:val="FF0000"/>
          <w:sz w:val="22"/>
          <w:szCs w:val="22"/>
        </w:rPr>
        <w:t xml:space="preserve">The Contractor was reminded of the requirement to submit MEGLE form EQP5661, Notification of Intent to Renovate/Demolish, for any bridge projects involving </w:t>
      </w:r>
      <w:r>
        <w:rPr>
          <w:rFonts w:ascii="Arial" w:hAnsi="Arial" w:cs="Arial"/>
          <w:color w:val="FF0000"/>
          <w:sz w:val="22"/>
          <w:szCs w:val="22"/>
        </w:rPr>
        <w:t xml:space="preserve">deck </w:t>
      </w:r>
      <w:r w:rsidRPr="00D06731">
        <w:rPr>
          <w:rFonts w:ascii="Arial" w:hAnsi="Arial" w:cs="Arial"/>
          <w:color w:val="FF0000"/>
          <w:sz w:val="22"/>
          <w:szCs w:val="22"/>
        </w:rPr>
        <w:t>demolition work.  The form contains instructions and the applicable mailing address.  This form must be submitted regardless of whether or not the bridge contains asbestos materials.  The Contractor was reminded that the form must be submitted at least 10 business days prior to bridge work.  Prior to mailing the form, it must be signed by the Engineer under the signature block for the owner.</w:t>
      </w:r>
    </w:p>
    <w:p w14:paraId="7C56EBB7" w14:textId="77777777" w:rsidR="008803D6" w:rsidRPr="00627DFA" w:rsidRDefault="008803D6" w:rsidP="008803D6">
      <w:pPr>
        <w:widowControl w:val="0"/>
        <w:rPr>
          <w:rFonts w:ascii="Arial" w:hAnsi="Arial" w:cs="Arial"/>
          <w:sz w:val="22"/>
          <w:szCs w:val="22"/>
        </w:rPr>
      </w:pPr>
    </w:p>
    <w:p w14:paraId="281CBD62" w14:textId="77777777"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t>SOIL EROSION AND SEDIMENTATION CONTROL</w:t>
      </w:r>
      <w:r w:rsidR="00B80EE2" w:rsidRPr="00627DFA">
        <w:rPr>
          <w:rFonts w:ascii="Arial" w:hAnsi="Arial" w:cs="Arial"/>
          <w:b/>
          <w:sz w:val="22"/>
          <w:szCs w:val="22"/>
          <w:u w:val="single"/>
        </w:rPr>
        <w:t xml:space="preserve"> (SESC) and N</w:t>
      </w:r>
      <w:r w:rsidR="00224847" w:rsidRPr="00627DFA">
        <w:rPr>
          <w:rFonts w:ascii="Arial" w:hAnsi="Arial" w:cs="Arial"/>
          <w:b/>
          <w:sz w:val="22"/>
          <w:szCs w:val="22"/>
          <w:u w:val="single"/>
        </w:rPr>
        <w:t xml:space="preserve">ATIONAL POLLUTANT DISCHARGE </w:t>
      </w:r>
      <w:r w:rsidR="00820C27" w:rsidRPr="00627DFA">
        <w:rPr>
          <w:rFonts w:ascii="Arial" w:hAnsi="Arial" w:cs="Arial"/>
          <w:b/>
          <w:sz w:val="22"/>
          <w:szCs w:val="22"/>
          <w:u w:val="single"/>
        </w:rPr>
        <w:t>ELIMINATION</w:t>
      </w:r>
      <w:r w:rsidR="00224847" w:rsidRPr="00627DFA">
        <w:rPr>
          <w:rFonts w:ascii="Arial" w:hAnsi="Arial" w:cs="Arial"/>
          <w:b/>
          <w:sz w:val="22"/>
          <w:szCs w:val="22"/>
          <w:u w:val="single"/>
        </w:rPr>
        <w:t xml:space="preserve"> SYSTEM (N</w:t>
      </w:r>
      <w:r w:rsidR="00B80EE2" w:rsidRPr="00627DFA">
        <w:rPr>
          <w:rFonts w:ascii="Arial" w:hAnsi="Arial" w:cs="Arial"/>
          <w:b/>
          <w:sz w:val="22"/>
          <w:szCs w:val="22"/>
          <w:u w:val="single"/>
        </w:rPr>
        <w:t>PDES</w:t>
      </w:r>
      <w:r w:rsidR="00224847" w:rsidRPr="00627DFA">
        <w:rPr>
          <w:rFonts w:ascii="Arial" w:hAnsi="Arial" w:cs="Arial"/>
          <w:b/>
          <w:sz w:val="22"/>
          <w:szCs w:val="22"/>
          <w:u w:val="single"/>
        </w:rPr>
        <w:t>)</w:t>
      </w:r>
      <w:r w:rsidRPr="00627DFA">
        <w:rPr>
          <w:rFonts w:ascii="Arial" w:hAnsi="Arial" w:cs="Arial"/>
          <w:b/>
          <w:sz w:val="22"/>
          <w:szCs w:val="22"/>
          <w:u w:val="single"/>
        </w:rPr>
        <w:t>:</w:t>
      </w:r>
    </w:p>
    <w:p w14:paraId="281CBD63" w14:textId="38C9E338" w:rsidR="008D328F" w:rsidRPr="00627DFA" w:rsidRDefault="00A37AE2" w:rsidP="00627DFA">
      <w:pPr>
        <w:widowControl w:val="0"/>
        <w:rPr>
          <w:rFonts w:ascii="Arial" w:hAnsi="Arial" w:cs="Arial"/>
          <w:sz w:val="22"/>
          <w:szCs w:val="22"/>
        </w:rPr>
      </w:pPr>
      <w:r>
        <w:rPr>
          <w:rFonts w:ascii="Arial" w:hAnsi="Arial" w:cs="Arial"/>
          <w:sz w:val="22"/>
          <w:szCs w:val="22"/>
        </w:rPr>
        <w:t>Prompt</w:t>
      </w:r>
      <w:r w:rsidR="008D328F" w:rsidRPr="00627DFA">
        <w:rPr>
          <w:rFonts w:ascii="Arial" w:hAnsi="Arial" w:cs="Arial"/>
          <w:sz w:val="22"/>
          <w:szCs w:val="22"/>
        </w:rPr>
        <w:t xml:space="preserve"> action </w:t>
      </w:r>
      <w:r>
        <w:rPr>
          <w:rFonts w:ascii="Arial" w:hAnsi="Arial" w:cs="Arial"/>
          <w:sz w:val="22"/>
          <w:szCs w:val="22"/>
        </w:rPr>
        <w:t xml:space="preserve">is expected from the Contractor </w:t>
      </w:r>
      <w:r w:rsidR="008D328F" w:rsidRPr="00627DFA">
        <w:rPr>
          <w:rFonts w:ascii="Arial" w:hAnsi="Arial" w:cs="Arial"/>
          <w:sz w:val="22"/>
          <w:szCs w:val="22"/>
        </w:rPr>
        <w:t xml:space="preserve">regarding soil erosion and sedimentation control along with temporary and/or permanent restoration. </w:t>
      </w:r>
    </w:p>
    <w:p w14:paraId="281CBD64" w14:textId="77777777" w:rsidR="00345F63" w:rsidRPr="00627DFA" w:rsidRDefault="00345F63" w:rsidP="00627DFA">
      <w:pPr>
        <w:widowControl w:val="0"/>
        <w:rPr>
          <w:rFonts w:ascii="Arial" w:hAnsi="Arial" w:cs="Arial"/>
          <w:sz w:val="22"/>
          <w:szCs w:val="22"/>
        </w:rPr>
      </w:pPr>
    </w:p>
    <w:p w14:paraId="281CBD65" w14:textId="77777777" w:rsidR="000E10A2" w:rsidRPr="00627DFA" w:rsidRDefault="000E10A2" w:rsidP="00627DFA">
      <w:pPr>
        <w:widowControl w:val="0"/>
        <w:rPr>
          <w:rFonts w:ascii="Arial" w:hAnsi="Arial" w:cs="Arial"/>
          <w:sz w:val="22"/>
          <w:szCs w:val="22"/>
        </w:rPr>
      </w:pPr>
      <w:r w:rsidRPr="00627DFA">
        <w:rPr>
          <w:rFonts w:ascii="Arial" w:hAnsi="Arial" w:cs="Arial"/>
          <w:sz w:val="22"/>
          <w:szCs w:val="22"/>
        </w:rPr>
        <w:t>The following items were discussed:</w:t>
      </w:r>
    </w:p>
    <w:p w14:paraId="46F33E0D" w14:textId="77777777" w:rsidR="00D90B33" w:rsidRPr="00D06731" w:rsidRDefault="00D90B33" w:rsidP="00D90B33">
      <w:pPr>
        <w:numPr>
          <w:ilvl w:val="0"/>
          <w:numId w:val="26"/>
        </w:numPr>
        <w:rPr>
          <w:rFonts w:ascii="Arial" w:hAnsi="Arial" w:cs="Arial"/>
          <w:color w:val="FF0000"/>
          <w:sz w:val="22"/>
          <w:szCs w:val="22"/>
        </w:rPr>
      </w:pPr>
      <w:r w:rsidRPr="00D06731">
        <w:rPr>
          <w:rFonts w:ascii="Arial" w:hAnsi="Arial" w:cs="Arial"/>
          <w:color w:val="FF0000"/>
          <w:sz w:val="22"/>
          <w:szCs w:val="22"/>
        </w:rPr>
        <w:t>Install temporary controls prior to earth disturbance.</w:t>
      </w:r>
    </w:p>
    <w:p w14:paraId="7CA062F8" w14:textId="77777777" w:rsidR="00D90B33" w:rsidRPr="00D06731" w:rsidRDefault="00D90B33" w:rsidP="00D90B33">
      <w:pPr>
        <w:numPr>
          <w:ilvl w:val="0"/>
          <w:numId w:val="26"/>
        </w:numPr>
        <w:rPr>
          <w:rFonts w:ascii="Arial" w:hAnsi="Arial" w:cs="Arial"/>
          <w:color w:val="FF0000"/>
          <w:sz w:val="22"/>
          <w:szCs w:val="22"/>
        </w:rPr>
      </w:pPr>
      <w:r w:rsidRPr="00D06731">
        <w:rPr>
          <w:rFonts w:ascii="Arial" w:hAnsi="Arial" w:cs="Arial"/>
          <w:color w:val="FF0000"/>
          <w:sz w:val="22"/>
          <w:szCs w:val="22"/>
        </w:rPr>
        <w:t xml:space="preserve">Maintain SESC measures until the project is stabilized and if applicable the Notice of Termination (NOT) is submitted to Environment, Great Lakes and Energy (EGLE). </w:t>
      </w:r>
    </w:p>
    <w:p w14:paraId="3001B3AA" w14:textId="543AAA1F" w:rsidR="00D90B33" w:rsidRPr="00D06731" w:rsidRDefault="00D90B33" w:rsidP="00D90B33">
      <w:pPr>
        <w:numPr>
          <w:ilvl w:val="0"/>
          <w:numId w:val="26"/>
        </w:numPr>
        <w:rPr>
          <w:rFonts w:ascii="Arial" w:hAnsi="Arial" w:cs="Arial"/>
          <w:color w:val="FF0000"/>
          <w:sz w:val="22"/>
          <w:szCs w:val="22"/>
        </w:rPr>
      </w:pPr>
      <w:r w:rsidRPr="00D06731">
        <w:rPr>
          <w:rFonts w:ascii="Arial" w:hAnsi="Arial" w:cs="Arial"/>
          <w:color w:val="FF0000"/>
          <w:sz w:val="22"/>
          <w:szCs w:val="22"/>
        </w:rPr>
        <w:t xml:space="preserve">The </w:t>
      </w:r>
      <w:r>
        <w:rPr>
          <w:rFonts w:ascii="Arial" w:hAnsi="Arial" w:cs="Arial"/>
          <w:color w:val="FF0000"/>
          <w:sz w:val="22"/>
          <w:szCs w:val="22"/>
        </w:rPr>
        <w:t>Engineer</w:t>
      </w:r>
      <w:r w:rsidRPr="00D06731">
        <w:rPr>
          <w:rFonts w:ascii="Arial" w:hAnsi="Arial" w:cs="Arial"/>
          <w:color w:val="FF0000"/>
          <w:sz w:val="22"/>
          <w:szCs w:val="22"/>
        </w:rPr>
        <w:t xml:space="preserve"> will perform SESC inspection every 7 days or within 24 hours after a precipitation event that results in a discharge from the site, including weekends regardless if the Contractor is working or not.  </w:t>
      </w:r>
    </w:p>
    <w:p w14:paraId="4C564611" w14:textId="77777777" w:rsidR="00D90B33" w:rsidRPr="00D06731" w:rsidRDefault="00D90B33" w:rsidP="00D90B33">
      <w:pPr>
        <w:numPr>
          <w:ilvl w:val="0"/>
          <w:numId w:val="26"/>
        </w:numPr>
        <w:rPr>
          <w:rFonts w:ascii="Arial" w:hAnsi="Arial" w:cs="Arial"/>
          <w:color w:val="FF0000"/>
          <w:sz w:val="22"/>
          <w:szCs w:val="22"/>
        </w:rPr>
      </w:pPr>
      <w:r w:rsidRPr="00D06731">
        <w:rPr>
          <w:rFonts w:ascii="Arial" w:hAnsi="Arial" w:cs="Arial"/>
          <w:color w:val="FF0000"/>
          <w:sz w:val="22"/>
          <w:szCs w:val="22"/>
        </w:rPr>
        <w:t xml:space="preserve">A discharge is defined as a storm water runoff that does not infiltrate into the ground and leaves the construction site or enters waters of the State after a precipitation event. </w:t>
      </w:r>
    </w:p>
    <w:p w14:paraId="24CAD4B1" w14:textId="77777777" w:rsidR="00D90B33" w:rsidRPr="00D06731" w:rsidRDefault="00D90B33" w:rsidP="00D90B33">
      <w:pPr>
        <w:numPr>
          <w:ilvl w:val="0"/>
          <w:numId w:val="26"/>
        </w:numPr>
        <w:rPr>
          <w:rFonts w:ascii="Arial" w:hAnsi="Arial" w:cs="Arial"/>
          <w:color w:val="FF0000"/>
          <w:sz w:val="22"/>
          <w:szCs w:val="22"/>
        </w:rPr>
      </w:pPr>
      <w:r w:rsidRPr="00D06731">
        <w:rPr>
          <w:rFonts w:ascii="Arial" w:hAnsi="Arial" w:cs="Arial"/>
          <w:color w:val="FF0000"/>
          <w:sz w:val="22"/>
          <w:szCs w:val="22"/>
        </w:rPr>
        <w:t>Review MEGLE, MDNR, U.S. Army Corp of Engineers, etc., permit requirements.</w:t>
      </w:r>
    </w:p>
    <w:p w14:paraId="144E4DF7" w14:textId="77777777" w:rsidR="00D90B33" w:rsidRPr="00627DFA" w:rsidRDefault="00D90B33" w:rsidP="00D90B33">
      <w:pPr>
        <w:numPr>
          <w:ilvl w:val="0"/>
          <w:numId w:val="26"/>
        </w:numPr>
        <w:rPr>
          <w:rFonts w:ascii="Arial" w:hAnsi="Arial" w:cs="Arial"/>
          <w:color w:val="FF0000"/>
          <w:sz w:val="22"/>
          <w:szCs w:val="22"/>
        </w:rPr>
      </w:pPr>
      <w:r w:rsidRPr="00D06731">
        <w:rPr>
          <w:rFonts w:ascii="Arial" w:hAnsi="Arial" w:cs="Arial"/>
          <w:color w:val="FF0000"/>
          <w:sz w:val="22"/>
          <w:szCs w:val="22"/>
        </w:rPr>
        <w:lastRenderedPageBreak/>
        <w:t>Complete topsoil placement and stabilize slopes</w:t>
      </w:r>
      <w:r w:rsidRPr="00627DFA">
        <w:rPr>
          <w:rFonts w:ascii="Arial" w:hAnsi="Arial" w:cs="Arial"/>
          <w:color w:val="FF0000"/>
          <w:sz w:val="22"/>
          <w:szCs w:val="22"/>
        </w:rPr>
        <w:t>, channels, ditches, and other disturbed areas within 5 days after final earth grade with permanent soil erosion control measures.  Permanently restore and place topsoil on slopes and ditches within 150 feet of lakes, streams, or wetlands within 24 hours of achieving final earth grade, using permanent soil erosion control measures.  Do not prolong trimming, finishing final earth grade, or both, to permanently stabilize the project at one time.</w:t>
      </w:r>
    </w:p>
    <w:p w14:paraId="1B11B108" w14:textId="48E6E12B" w:rsidR="00D90B33" w:rsidRDefault="00D90B33" w:rsidP="00D90B33">
      <w:pPr>
        <w:numPr>
          <w:ilvl w:val="0"/>
          <w:numId w:val="26"/>
        </w:numPr>
        <w:rPr>
          <w:rFonts w:ascii="Arial" w:hAnsi="Arial" w:cs="Arial"/>
          <w:color w:val="FF0000"/>
          <w:sz w:val="22"/>
          <w:szCs w:val="22"/>
        </w:rPr>
      </w:pPr>
      <w:r>
        <w:rPr>
          <w:rFonts w:ascii="Arial" w:hAnsi="Arial" w:cs="Arial"/>
          <w:color w:val="FF0000"/>
          <w:sz w:val="22"/>
          <w:szCs w:val="22"/>
        </w:rPr>
        <w:t xml:space="preserve">An </w:t>
      </w:r>
      <w:r w:rsidRPr="00627DFA">
        <w:rPr>
          <w:rFonts w:ascii="Arial" w:hAnsi="Arial" w:cs="Arial"/>
          <w:color w:val="FF0000"/>
          <w:sz w:val="22"/>
          <w:szCs w:val="22"/>
        </w:rPr>
        <w:t>Earth Change Plan</w:t>
      </w:r>
      <w:r>
        <w:rPr>
          <w:rFonts w:ascii="Arial" w:hAnsi="Arial" w:cs="Arial"/>
          <w:color w:val="FF0000"/>
          <w:sz w:val="22"/>
          <w:szCs w:val="22"/>
        </w:rPr>
        <w:t xml:space="preserve"> (ECP) is required</w:t>
      </w:r>
      <w:r w:rsidRPr="00627DFA">
        <w:rPr>
          <w:rFonts w:ascii="Arial" w:hAnsi="Arial" w:cs="Arial"/>
          <w:color w:val="FF0000"/>
          <w:sz w:val="22"/>
          <w:szCs w:val="22"/>
        </w:rPr>
        <w:t xml:space="preserve"> for work outside </w:t>
      </w:r>
      <w:r>
        <w:rPr>
          <w:rFonts w:ascii="Arial" w:hAnsi="Arial" w:cs="Arial"/>
          <w:color w:val="FF0000"/>
          <w:sz w:val="22"/>
          <w:szCs w:val="22"/>
        </w:rPr>
        <w:t>the limits of earth disturbance</w:t>
      </w:r>
      <w:r w:rsidRPr="00627DFA">
        <w:rPr>
          <w:rFonts w:ascii="Arial" w:hAnsi="Arial" w:cs="Arial"/>
          <w:color w:val="FF0000"/>
          <w:sz w:val="22"/>
          <w:szCs w:val="22"/>
        </w:rPr>
        <w:t xml:space="preserve"> but within </w:t>
      </w:r>
      <w:r w:rsidR="00C570FA">
        <w:rPr>
          <w:rFonts w:ascii="Arial" w:hAnsi="Arial" w:cs="Arial"/>
          <w:color w:val="FF0000"/>
          <w:sz w:val="22"/>
          <w:szCs w:val="22"/>
        </w:rPr>
        <w:t xml:space="preserve">MDOT </w:t>
      </w:r>
      <w:r w:rsidRPr="00627DFA">
        <w:rPr>
          <w:rFonts w:ascii="Arial" w:hAnsi="Arial" w:cs="Arial"/>
          <w:color w:val="FF0000"/>
          <w:sz w:val="22"/>
          <w:szCs w:val="22"/>
        </w:rPr>
        <w:t>ROW.</w:t>
      </w:r>
      <w:r>
        <w:rPr>
          <w:rFonts w:ascii="Arial" w:hAnsi="Arial" w:cs="Arial"/>
          <w:color w:val="FF0000"/>
          <w:sz w:val="22"/>
          <w:szCs w:val="22"/>
        </w:rPr>
        <w:t xml:space="preserve">  The ECP must be submitted for review and approval prior to any earth disturbance activities.</w:t>
      </w:r>
    </w:p>
    <w:p w14:paraId="10C15182" w14:textId="77777777" w:rsidR="00D90B33" w:rsidRPr="004972D6" w:rsidRDefault="00D90B33" w:rsidP="00D90B33">
      <w:pPr>
        <w:numPr>
          <w:ilvl w:val="0"/>
          <w:numId w:val="27"/>
        </w:numPr>
        <w:rPr>
          <w:rFonts w:ascii="Arial" w:hAnsi="Arial" w:cs="Arial"/>
          <w:color w:val="FF0000"/>
          <w:sz w:val="22"/>
          <w:szCs w:val="22"/>
        </w:rPr>
      </w:pPr>
      <w:r>
        <w:rPr>
          <w:rFonts w:ascii="Arial" w:hAnsi="Arial" w:cs="Arial"/>
          <w:color w:val="FF0000"/>
          <w:sz w:val="22"/>
          <w:szCs w:val="22"/>
        </w:rPr>
        <w:t xml:space="preserve">When an ECP is required, form 1568 Approval for Project Staging or Excess Material </w:t>
      </w:r>
      <w:r w:rsidRPr="004972D6">
        <w:rPr>
          <w:rFonts w:ascii="Arial" w:hAnsi="Arial" w:cs="Arial"/>
          <w:color w:val="FF0000"/>
          <w:sz w:val="22"/>
          <w:szCs w:val="22"/>
        </w:rPr>
        <w:t xml:space="preserve">Located on MDOT Right of Way, must be completed and approved prior to the proposed earth disturbance.  </w:t>
      </w:r>
    </w:p>
    <w:p w14:paraId="63609448" w14:textId="77777777" w:rsidR="00D90B33" w:rsidRPr="004972D6" w:rsidRDefault="00D90B33" w:rsidP="00D90B33">
      <w:pPr>
        <w:widowControl w:val="0"/>
        <w:numPr>
          <w:ilvl w:val="0"/>
          <w:numId w:val="27"/>
        </w:numPr>
        <w:rPr>
          <w:rFonts w:ascii="Arial" w:hAnsi="Arial" w:cs="Arial"/>
          <w:color w:val="FF0000"/>
          <w:sz w:val="22"/>
          <w:szCs w:val="22"/>
        </w:rPr>
      </w:pPr>
      <w:r w:rsidRPr="004972D6">
        <w:rPr>
          <w:rFonts w:ascii="Arial" w:hAnsi="Arial" w:cs="Arial"/>
          <w:color w:val="FF0000"/>
          <w:sz w:val="22"/>
          <w:szCs w:val="22"/>
        </w:rPr>
        <w:t>Special provision for Non-Compliance with Soil Erosion and Sedimentation Control Requirements 20SP-208A-03.</w:t>
      </w:r>
    </w:p>
    <w:p w14:paraId="0B2586DF" w14:textId="77777777" w:rsidR="00D90B33" w:rsidRPr="004972D6" w:rsidRDefault="00D90B33" w:rsidP="00D90B33">
      <w:pPr>
        <w:widowControl w:val="0"/>
        <w:numPr>
          <w:ilvl w:val="0"/>
          <w:numId w:val="27"/>
        </w:numPr>
        <w:rPr>
          <w:rFonts w:ascii="Arial" w:hAnsi="Arial" w:cs="Arial"/>
          <w:color w:val="FF0000"/>
          <w:sz w:val="22"/>
          <w:szCs w:val="22"/>
        </w:rPr>
      </w:pPr>
      <w:r w:rsidRPr="004972D6">
        <w:rPr>
          <w:rFonts w:ascii="Arial" w:hAnsi="Arial" w:cs="Arial"/>
          <w:color w:val="FF0000"/>
          <w:sz w:val="22"/>
          <w:szCs w:val="22"/>
        </w:rPr>
        <w:t>Any special project concerns?</w:t>
      </w:r>
    </w:p>
    <w:p w14:paraId="281CBD70" w14:textId="77777777" w:rsidR="008D328F" w:rsidRPr="00627DFA" w:rsidRDefault="008D328F" w:rsidP="00627DFA">
      <w:pPr>
        <w:widowControl w:val="0"/>
        <w:rPr>
          <w:rFonts w:ascii="Arial" w:hAnsi="Arial" w:cs="Arial"/>
          <w:sz w:val="22"/>
          <w:szCs w:val="22"/>
        </w:rPr>
      </w:pPr>
    </w:p>
    <w:p w14:paraId="281CBD71" w14:textId="77777777" w:rsidR="00591BFC" w:rsidRPr="00627DFA" w:rsidRDefault="00591BFC" w:rsidP="00627DFA">
      <w:pPr>
        <w:rPr>
          <w:rFonts w:ascii="Arial" w:hAnsi="Arial" w:cs="Arial"/>
          <w:b/>
          <w:sz w:val="22"/>
          <w:szCs w:val="22"/>
        </w:rPr>
      </w:pPr>
      <w:r w:rsidRPr="00627DFA">
        <w:rPr>
          <w:rFonts w:ascii="Arial" w:hAnsi="Arial" w:cs="Arial"/>
          <w:b/>
          <w:sz w:val="22"/>
          <w:szCs w:val="22"/>
          <w:u w:val="single"/>
        </w:rPr>
        <w:t>GEOTECHNICAL CONCERNS</w:t>
      </w:r>
      <w:r w:rsidRPr="00627DFA">
        <w:rPr>
          <w:rFonts w:ascii="Arial" w:hAnsi="Arial" w:cs="Arial"/>
          <w:b/>
          <w:sz w:val="22"/>
          <w:szCs w:val="22"/>
        </w:rPr>
        <w:t>:</w:t>
      </w:r>
    </w:p>
    <w:p w14:paraId="281CBD72" w14:textId="761B818C" w:rsidR="00591BFC" w:rsidRPr="00627DFA" w:rsidRDefault="00591BFC" w:rsidP="00627DFA">
      <w:pPr>
        <w:numPr>
          <w:ilvl w:val="0"/>
          <w:numId w:val="9"/>
        </w:numPr>
        <w:rPr>
          <w:rFonts w:ascii="Arial" w:hAnsi="Arial" w:cs="Arial"/>
          <w:color w:val="FF0000"/>
          <w:sz w:val="22"/>
          <w:szCs w:val="22"/>
        </w:rPr>
      </w:pPr>
      <w:r w:rsidRPr="00627DFA">
        <w:rPr>
          <w:rFonts w:ascii="Arial" w:hAnsi="Arial" w:cs="Arial"/>
          <w:color w:val="FF0000"/>
          <w:sz w:val="22"/>
          <w:szCs w:val="22"/>
        </w:rPr>
        <w:t xml:space="preserve">Cofferdam and Temporary Earth Retention </w:t>
      </w:r>
      <w:r w:rsidR="00D43BBC" w:rsidRPr="00627DFA">
        <w:rPr>
          <w:rFonts w:ascii="Arial" w:hAnsi="Arial" w:cs="Arial"/>
          <w:color w:val="FF0000"/>
          <w:sz w:val="22"/>
          <w:szCs w:val="22"/>
        </w:rPr>
        <w:t>s</w:t>
      </w:r>
      <w:r w:rsidRPr="00627DFA">
        <w:rPr>
          <w:rFonts w:ascii="Arial" w:hAnsi="Arial" w:cs="Arial"/>
          <w:color w:val="FF0000"/>
          <w:sz w:val="22"/>
          <w:szCs w:val="22"/>
        </w:rPr>
        <w:t>pecifications</w:t>
      </w:r>
      <w:r w:rsidR="006D6CD0" w:rsidRPr="00627DFA">
        <w:rPr>
          <w:rFonts w:ascii="Arial" w:hAnsi="Arial" w:cs="Arial"/>
          <w:color w:val="FF0000"/>
          <w:sz w:val="22"/>
          <w:szCs w:val="22"/>
        </w:rPr>
        <w:t xml:space="preserve"> should be discussed</w:t>
      </w:r>
      <w:r w:rsidR="00D43BBC" w:rsidRPr="00627DFA">
        <w:rPr>
          <w:rFonts w:ascii="Arial" w:hAnsi="Arial" w:cs="Arial"/>
          <w:color w:val="FF0000"/>
          <w:sz w:val="22"/>
          <w:szCs w:val="22"/>
        </w:rPr>
        <w:t xml:space="preserve">.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D43BBC" w:rsidRPr="00627DFA">
        <w:rPr>
          <w:rFonts w:ascii="Arial" w:hAnsi="Arial" w:cs="Arial"/>
          <w:color w:val="FF0000"/>
          <w:sz w:val="22"/>
          <w:szCs w:val="22"/>
        </w:rPr>
        <w:t xml:space="preserve">was reminded that their </w:t>
      </w:r>
      <w:r w:rsidR="007F1FA3" w:rsidRPr="00627DFA">
        <w:rPr>
          <w:rFonts w:ascii="Arial" w:hAnsi="Arial" w:cs="Arial"/>
          <w:color w:val="FF0000"/>
          <w:sz w:val="22"/>
          <w:szCs w:val="22"/>
        </w:rPr>
        <w:t xml:space="preserve">designs </w:t>
      </w:r>
      <w:r w:rsidRPr="00627DFA">
        <w:rPr>
          <w:rFonts w:ascii="Arial" w:hAnsi="Arial" w:cs="Arial"/>
          <w:color w:val="FF0000"/>
          <w:sz w:val="22"/>
          <w:szCs w:val="22"/>
        </w:rPr>
        <w:t>must be received within the time frame specified</w:t>
      </w:r>
      <w:r w:rsidR="00D43BBC" w:rsidRPr="00627DFA">
        <w:rPr>
          <w:rFonts w:ascii="Arial" w:hAnsi="Arial" w:cs="Arial"/>
          <w:color w:val="FF0000"/>
          <w:sz w:val="22"/>
          <w:szCs w:val="22"/>
        </w:rPr>
        <w:t xml:space="preserve"> in the </w:t>
      </w:r>
      <w:r w:rsidR="00684ED5" w:rsidRPr="00627DFA">
        <w:rPr>
          <w:rFonts w:ascii="Arial" w:hAnsi="Arial" w:cs="Arial"/>
          <w:color w:val="FF0000"/>
          <w:sz w:val="22"/>
          <w:szCs w:val="22"/>
        </w:rPr>
        <w:t>S</w:t>
      </w:r>
      <w:r w:rsidR="00D43BBC" w:rsidRPr="00627DFA">
        <w:rPr>
          <w:rFonts w:ascii="Arial" w:hAnsi="Arial" w:cs="Arial"/>
          <w:color w:val="FF0000"/>
          <w:sz w:val="22"/>
          <w:szCs w:val="22"/>
        </w:rPr>
        <w:t>pecifications</w:t>
      </w:r>
      <w:r w:rsidRPr="00627DFA">
        <w:rPr>
          <w:rFonts w:ascii="Arial" w:hAnsi="Arial" w:cs="Arial"/>
          <w:color w:val="FF0000"/>
          <w:sz w:val="22"/>
          <w:szCs w:val="22"/>
        </w:rPr>
        <w:t>.</w:t>
      </w:r>
    </w:p>
    <w:p w14:paraId="281CBD73" w14:textId="1845CC4D" w:rsidR="00591BFC" w:rsidRPr="00627DFA" w:rsidRDefault="00591BFC" w:rsidP="00627DFA">
      <w:pPr>
        <w:numPr>
          <w:ilvl w:val="0"/>
          <w:numId w:val="9"/>
        </w:numPr>
        <w:rPr>
          <w:rFonts w:ascii="Arial" w:hAnsi="Arial" w:cs="Arial"/>
          <w:sz w:val="22"/>
          <w:szCs w:val="22"/>
        </w:rPr>
      </w:pPr>
      <w:r w:rsidRPr="00627DFA">
        <w:rPr>
          <w:rFonts w:ascii="Arial" w:hAnsi="Arial" w:cs="Arial"/>
          <w:color w:val="FF0000"/>
          <w:sz w:val="22"/>
          <w:szCs w:val="22"/>
        </w:rPr>
        <w:t xml:space="preserve">Pile Driving </w:t>
      </w:r>
      <w:r w:rsidR="00684ED5" w:rsidRPr="00627DFA">
        <w:rPr>
          <w:rFonts w:ascii="Arial" w:hAnsi="Arial" w:cs="Arial"/>
          <w:color w:val="FF0000"/>
          <w:sz w:val="22"/>
          <w:szCs w:val="22"/>
        </w:rPr>
        <w:t>S</w:t>
      </w:r>
      <w:r w:rsidRPr="00627DFA">
        <w:rPr>
          <w:rFonts w:ascii="Arial" w:hAnsi="Arial" w:cs="Arial"/>
          <w:color w:val="FF0000"/>
          <w:sz w:val="22"/>
          <w:szCs w:val="22"/>
        </w:rPr>
        <w:t>pecifications</w:t>
      </w:r>
      <w:r w:rsidR="006D6CD0" w:rsidRPr="00627DFA">
        <w:rPr>
          <w:rFonts w:ascii="Arial" w:hAnsi="Arial" w:cs="Arial"/>
          <w:color w:val="FF0000"/>
          <w:sz w:val="22"/>
          <w:szCs w:val="22"/>
        </w:rPr>
        <w:t xml:space="preserve"> and </w:t>
      </w:r>
      <w:r w:rsidR="00D43BBC" w:rsidRPr="00627DFA">
        <w:rPr>
          <w:rFonts w:ascii="Arial" w:hAnsi="Arial" w:cs="Arial"/>
          <w:color w:val="FF0000"/>
          <w:sz w:val="22"/>
          <w:szCs w:val="22"/>
        </w:rPr>
        <w:t>r</w:t>
      </w:r>
      <w:r w:rsidR="006D6CD0" w:rsidRPr="00627DFA">
        <w:rPr>
          <w:rFonts w:ascii="Arial" w:hAnsi="Arial" w:cs="Arial"/>
          <w:color w:val="FF0000"/>
          <w:sz w:val="22"/>
          <w:szCs w:val="22"/>
        </w:rPr>
        <w:t>equirements should be discussed.</w:t>
      </w:r>
    </w:p>
    <w:p w14:paraId="281CBD74" w14:textId="2F616442" w:rsidR="00202499" w:rsidRPr="00627DFA" w:rsidRDefault="00D43BBC"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This project involves foundation piling and the requirement to submit </w:t>
      </w:r>
      <w:r w:rsidR="00CF2F22" w:rsidRPr="00627DFA">
        <w:rPr>
          <w:rFonts w:ascii="Arial" w:hAnsi="Arial" w:cs="Arial"/>
          <w:color w:val="FF0000"/>
          <w:sz w:val="22"/>
          <w:szCs w:val="22"/>
        </w:rPr>
        <w:t xml:space="preserve">MDOT </w:t>
      </w:r>
      <w:r w:rsidR="00000B07">
        <w:rPr>
          <w:rFonts w:ascii="Arial" w:hAnsi="Arial" w:cs="Arial"/>
          <w:color w:val="FF0000"/>
          <w:sz w:val="22"/>
          <w:szCs w:val="22"/>
        </w:rPr>
        <w:t>f</w:t>
      </w:r>
      <w:r w:rsidR="00CF2F22" w:rsidRPr="00627DFA">
        <w:rPr>
          <w:rFonts w:ascii="Arial" w:hAnsi="Arial" w:cs="Arial"/>
          <w:color w:val="FF0000"/>
          <w:sz w:val="22"/>
          <w:szCs w:val="22"/>
        </w:rPr>
        <w:t xml:space="preserve">orm 1956, </w:t>
      </w:r>
      <w:r w:rsidR="00CF2F22" w:rsidRPr="00627DFA">
        <w:rPr>
          <w:rFonts w:ascii="Arial" w:hAnsi="Arial" w:cs="Arial"/>
          <w:i/>
          <w:color w:val="FF0000"/>
          <w:sz w:val="22"/>
          <w:szCs w:val="22"/>
        </w:rPr>
        <w:t>LRFD Pile and Driving Equipment</w:t>
      </w:r>
      <w:r w:rsidR="00C35ED9">
        <w:rPr>
          <w:rFonts w:ascii="Arial" w:hAnsi="Arial" w:cs="Arial"/>
          <w:i/>
          <w:color w:val="FF0000"/>
          <w:sz w:val="22"/>
          <w:szCs w:val="22"/>
        </w:rPr>
        <w:t xml:space="preserve"> Data</w:t>
      </w:r>
      <w:r w:rsidR="00CF2F22" w:rsidRPr="00627DFA">
        <w:rPr>
          <w:rFonts w:ascii="Arial" w:hAnsi="Arial" w:cs="Arial"/>
          <w:color w:val="FF0000"/>
          <w:sz w:val="22"/>
          <w:szCs w:val="22"/>
        </w:rPr>
        <w:t xml:space="preserve">.  </w:t>
      </w:r>
      <w:r w:rsidR="006D6CD0" w:rsidRPr="00627DFA">
        <w:rPr>
          <w:rFonts w:ascii="Arial" w:hAnsi="Arial" w:cs="Arial"/>
          <w:color w:val="FF0000"/>
          <w:sz w:val="22"/>
          <w:szCs w:val="22"/>
        </w:rPr>
        <w:t xml:space="preserve">Pile driving charts are not generated </w:t>
      </w:r>
      <w:r w:rsidR="00CF2F22" w:rsidRPr="00627DFA">
        <w:rPr>
          <w:rFonts w:ascii="Arial" w:hAnsi="Arial" w:cs="Arial"/>
          <w:color w:val="FF0000"/>
          <w:sz w:val="22"/>
          <w:szCs w:val="22"/>
        </w:rPr>
        <w:t xml:space="preserve">or </w:t>
      </w:r>
      <w:r w:rsidR="006D6CD0" w:rsidRPr="00627DFA">
        <w:rPr>
          <w:rFonts w:ascii="Arial" w:hAnsi="Arial" w:cs="Arial"/>
          <w:color w:val="FF0000"/>
          <w:sz w:val="22"/>
          <w:szCs w:val="22"/>
        </w:rPr>
        <w:t>supplied until th</w:t>
      </w:r>
      <w:r w:rsidR="00CF2F22" w:rsidRPr="00627DFA">
        <w:rPr>
          <w:rFonts w:ascii="Arial" w:hAnsi="Arial" w:cs="Arial"/>
          <w:color w:val="FF0000"/>
          <w:sz w:val="22"/>
          <w:szCs w:val="22"/>
        </w:rPr>
        <w:t xml:space="preserve">is </w:t>
      </w:r>
      <w:r w:rsidR="006D6CD0" w:rsidRPr="00627DFA">
        <w:rPr>
          <w:rFonts w:ascii="Arial" w:hAnsi="Arial" w:cs="Arial"/>
          <w:color w:val="FF0000"/>
          <w:sz w:val="22"/>
          <w:szCs w:val="22"/>
        </w:rPr>
        <w:t xml:space="preserve">form is </w:t>
      </w:r>
      <w:r w:rsidR="00CF2F22" w:rsidRPr="00627DFA">
        <w:rPr>
          <w:rFonts w:ascii="Arial" w:hAnsi="Arial" w:cs="Arial"/>
          <w:color w:val="FF0000"/>
          <w:sz w:val="22"/>
          <w:szCs w:val="22"/>
        </w:rPr>
        <w:t xml:space="preserve">properly </w:t>
      </w:r>
      <w:r w:rsidR="006D6CD0" w:rsidRPr="00627DFA">
        <w:rPr>
          <w:rFonts w:ascii="Arial" w:hAnsi="Arial" w:cs="Arial"/>
          <w:color w:val="FF0000"/>
          <w:sz w:val="22"/>
          <w:szCs w:val="22"/>
        </w:rPr>
        <w:t xml:space="preserve">completed by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6D6CD0" w:rsidRPr="00627DFA">
        <w:rPr>
          <w:rFonts w:ascii="Arial" w:hAnsi="Arial" w:cs="Arial"/>
          <w:color w:val="FF0000"/>
          <w:sz w:val="22"/>
          <w:szCs w:val="22"/>
        </w:rPr>
        <w:t>and submitted to</w:t>
      </w:r>
      <w:r w:rsidR="00202499" w:rsidRPr="00627DFA">
        <w:rPr>
          <w:rFonts w:ascii="Arial" w:hAnsi="Arial" w:cs="Arial"/>
          <w:color w:val="FF0000"/>
          <w:sz w:val="22"/>
          <w:szCs w:val="22"/>
        </w:rPr>
        <w:t xml:space="preserve"> the Engineer.</w:t>
      </w:r>
    </w:p>
    <w:p w14:paraId="281CBD75" w14:textId="031939CB" w:rsidR="00075715" w:rsidRPr="00627DFA" w:rsidRDefault="00202499"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It was noted that this project contains the </w:t>
      </w:r>
      <w:r w:rsidR="009D2335">
        <w:rPr>
          <w:rFonts w:ascii="Arial" w:hAnsi="Arial" w:cs="Arial"/>
          <w:color w:val="FF0000"/>
          <w:sz w:val="22"/>
          <w:szCs w:val="22"/>
        </w:rPr>
        <w:t>s</w:t>
      </w:r>
      <w:r w:rsidRPr="00627DFA">
        <w:rPr>
          <w:rFonts w:ascii="Arial" w:hAnsi="Arial" w:cs="Arial"/>
          <w:color w:val="FF0000"/>
          <w:sz w:val="22"/>
          <w:szCs w:val="22"/>
        </w:rPr>
        <w:t xml:space="preserve">pecial </w:t>
      </w:r>
      <w:r w:rsidR="009D2335">
        <w:rPr>
          <w:rFonts w:ascii="Arial" w:hAnsi="Arial" w:cs="Arial"/>
          <w:color w:val="FF0000"/>
          <w:sz w:val="22"/>
          <w:szCs w:val="22"/>
        </w:rPr>
        <w:t>p</w:t>
      </w:r>
      <w:r w:rsidRPr="00627DFA">
        <w:rPr>
          <w:rFonts w:ascii="Arial" w:hAnsi="Arial" w:cs="Arial"/>
          <w:color w:val="FF0000"/>
          <w:sz w:val="22"/>
          <w:szCs w:val="22"/>
        </w:rPr>
        <w:t xml:space="preserve">rovision for </w:t>
      </w:r>
      <w:r w:rsidR="006D6CD0" w:rsidRPr="00627DFA">
        <w:rPr>
          <w:rFonts w:ascii="Arial" w:hAnsi="Arial" w:cs="Arial"/>
          <w:color w:val="FF0000"/>
          <w:sz w:val="22"/>
          <w:szCs w:val="22"/>
        </w:rPr>
        <w:t>Dynamic Pile Testing and/or Static Load Test</w:t>
      </w:r>
      <w:r w:rsidR="00075715" w:rsidRPr="00627DFA">
        <w:rPr>
          <w:rFonts w:ascii="Arial" w:hAnsi="Arial" w:cs="Arial"/>
          <w:color w:val="FF0000"/>
          <w:sz w:val="22"/>
          <w:szCs w:val="22"/>
        </w:rPr>
        <w:t xml:space="preserve">, which </w:t>
      </w:r>
      <w:r w:rsidR="006D6CD0" w:rsidRPr="00627DFA">
        <w:rPr>
          <w:rFonts w:ascii="Arial" w:hAnsi="Arial" w:cs="Arial"/>
          <w:color w:val="FF0000"/>
          <w:sz w:val="22"/>
          <w:szCs w:val="22"/>
        </w:rPr>
        <w:t>require</w:t>
      </w:r>
      <w:r w:rsidR="00075715" w:rsidRPr="00627DFA">
        <w:rPr>
          <w:rFonts w:ascii="Arial" w:hAnsi="Arial" w:cs="Arial"/>
          <w:color w:val="FF0000"/>
          <w:sz w:val="22"/>
          <w:szCs w:val="22"/>
        </w:rPr>
        <w:t>s</w:t>
      </w:r>
      <w:r w:rsidR="006D6CD0" w:rsidRPr="00627DFA">
        <w:rPr>
          <w:rFonts w:ascii="Arial" w:hAnsi="Arial" w:cs="Arial"/>
          <w:color w:val="FF0000"/>
          <w:sz w:val="22"/>
          <w:szCs w:val="22"/>
        </w:rPr>
        <w:t xml:space="preserv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6D6CD0" w:rsidRPr="00627DFA">
        <w:rPr>
          <w:rFonts w:ascii="Arial" w:hAnsi="Arial" w:cs="Arial"/>
          <w:color w:val="FF0000"/>
          <w:sz w:val="22"/>
          <w:szCs w:val="22"/>
        </w:rPr>
        <w:t xml:space="preserve">submittals </w:t>
      </w:r>
      <w:r w:rsidR="009D2335">
        <w:rPr>
          <w:rFonts w:ascii="Arial" w:hAnsi="Arial" w:cs="Arial"/>
          <w:color w:val="FF0000"/>
          <w:sz w:val="22"/>
          <w:szCs w:val="22"/>
        </w:rPr>
        <w:t>according to the s</w:t>
      </w:r>
      <w:r w:rsidR="006D6CD0" w:rsidRPr="00627DFA">
        <w:rPr>
          <w:rFonts w:ascii="Arial" w:hAnsi="Arial" w:cs="Arial"/>
          <w:color w:val="FF0000"/>
          <w:sz w:val="22"/>
          <w:szCs w:val="22"/>
        </w:rPr>
        <w:t xml:space="preserve">pecial </w:t>
      </w:r>
      <w:r w:rsidR="009D2335">
        <w:rPr>
          <w:rFonts w:ascii="Arial" w:hAnsi="Arial" w:cs="Arial"/>
          <w:color w:val="FF0000"/>
          <w:sz w:val="22"/>
          <w:szCs w:val="22"/>
        </w:rPr>
        <w:t>p</w:t>
      </w:r>
      <w:r w:rsidR="006D6CD0" w:rsidRPr="00627DFA">
        <w:rPr>
          <w:rFonts w:ascii="Arial" w:hAnsi="Arial" w:cs="Arial"/>
          <w:color w:val="FF0000"/>
          <w:sz w:val="22"/>
          <w:szCs w:val="22"/>
        </w:rPr>
        <w:t>rovision.</w:t>
      </w:r>
    </w:p>
    <w:p w14:paraId="281CBD76" w14:textId="79CAC7B5" w:rsidR="00591BFC" w:rsidRPr="00627DFA" w:rsidRDefault="006D6CD0"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All projects </w:t>
      </w:r>
      <w:r w:rsidR="00440A07" w:rsidRPr="00627DFA">
        <w:rPr>
          <w:rFonts w:ascii="Arial" w:hAnsi="Arial" w:cs="Arial"/>
          <w:color w:val="FF0000"/>
          <w:sz w:val="22"/>
          <w:szCs w:val="22"/>
        </w:rPr>
        <w:t xml:space="preserve">that involve drilled shaft foundations </w:t>
      </w:r>
      <w:r w:rsidR="00A72306" w:rsidRPr="00627DFA">
        <w:rPr>
          <w:rFonts w:ascii="Arial" w:hAnsi="Arial" w:cs="Arial"/>
          <w:color w:val="FF0000"/>
          <w:sz w:val="22"/>
          <w:szCs w:val="22"/>
        </w:rPr>
        <w:t xml:space="preserve">require timely submittal of a Drilled </w:t>
      </w:r>
      <w:r w:rsidRPr="00627DFA">
        <w:rPr>
          <w:rFonts w:ascii="Arial" w:hAnsi="Arial" w:cs="Arial"/>
          <w:color w:val="FF0000"/>
          <w:sz w:val="22"/>
          <w:szCs w:val="22"/>
        </w:rPr>
        <w:t xml:space="preserve">Shaft Installation Plan in accordance with </w:t>
      </w:r>
      <w:r w:rsidR="00A72306" w:rsidRPr="00627DFA">
        <w:rPr>
          <w:rFonts w:ascii="Arial" w:hAnsi="Arial" w:cs="Arial"/>
          <w:color w:val="FF0000"/>
          <w:sz w:val="22"/>
          <w:szCs w:val="22"/>
        </w:rPr>
        <w:t>sub</w:t>
      </w:r>
      <w:r w:rsidRPr="00627DFA">
        <w:rPr>
          <w:rFonts w:ascii="Arial" w:hAnsi="Arial" w:cs="Arial"/>
          <w:color w:val="FF0000"/>
          <w:sz w:val="22"/>
          <w:szCs w:val="22"/>
        </w:rPr>
        <w:t xml:space="preserve">section 718.03.A of </w:t>
      </w:r>
      <w:r w:rsidR="00684ED5" w:rsidRPr="00627DFA">
        <w:rPr>
          <w:rFonts w:ascii="Arial" w:hAnsi="Arial" w:cs="Arial"/>
          <w:color w:val="FF0000"/>
          <w:sz w:val="22"/>
          <w:szCs w:val="22"/>
        </w:rPr>
        <w:t>the</w:t>
      </w:r>
      <w:r w:rsidRPr="00627DFA">
        <w:rPr>
          <w:rFonts w:ascii="Arial" w:hAnsi="Arial" w:cs="Arial"/>
          <w:color w:val="FF0000"/>
          <w:sz w:val="22"/>
          <w:szCs w:val="22"/>
        </w:rPr>
        <w:t xml:space="preserve"> Specifications.  This includes </w:t>
      </w:r>
      <w:r w:rsidR="00A72306" w:rsidRPr="00627DFA">
        <w:rPr>
          <w:rFonts w:ascii="Arial" w:hAnsi="Arial" w:cs="Arial"/>
          <w:color w:val="FF0000"/>
          <w:sz w:val="22"/>
          <w:szCs w:val="22"/>
        </w:rPr>
        <w:t xml:space="preserve">but is not limited to </w:t>
      </w:r>
      <w:r w:rsidRPr="00627DFA">
        <w:rPr>
          <w:rFonts w:ascii="Arial" w:hAnsi="Arial" w:cs="Arial"/>
          <w:color w:val="FF0000"/>
          <w:sz w:val="22"/>
          <w:szCs w:val="22"/>
        </w:rPr>
        <w:t>drilled shaft foundations for bridges, cantilever</w:t>
      </w:r>
      <w:r w:rsidR="00CE1D54">
        <w:rPr>
          <w:rFonts w:ascii="Arial" w:hAnsi="Arial" w:cs="Arial"/>
          <w:color w:val="FF0000"/>
          <w:sz w:val="22"/>
          <w:szCs w:val="22"/>
        </w:rPr>
        <w:t xml:space="preserve"> and </w:t>
      </w:r>
      <w:r w:rsidRPr="00627DFA">
        <w:rPr>
          <w:rFonts w:ascii="Arial" w:hAnsi="Arial" w:cs="Arial"/>
          <w:color w:val="FF0000"/>
          <w:sz w:val="22"/>
          <w:szCs w:val="22"/>
        </w:rPr>
        <w:t>truss signs, D</w:t>
      </w:r>
      <w:r w:rsidR="00A72306" w:rsidRPr="00627DFA">
        <w:rPr>
          <w:rFonts w:ascii="Arial" w:hAnsi="Arial" w:cs="Arial"/>
          <w:color w:val="FF0000"/>
          <w:sz w:val="22"/>
          <w:szCs w:val="22"/>
        </w:rPr>
        <w:t xml:space="preserve">ynamic Message Sign (DMS) </w:t>
      </w:r>
      <w:r w:rsidRPr="00627DFA">
        <w:rPr>
          <w:rFonts w:ascii="Arial" w:hAnsi="Arial" w:cs="Arial"/>
          <w:color w:val="FF0000"/>
          <w:sz w:val="22"/>
          <w:szCs w:val="22"/>
        </w:rPr>
        <w:t>structures, high mast luminaires, traffic signals</w:t>
      </w:r>
      <w:r w:rsidR="00763CB4" w:rsidRPr="00627DFA">
        <w:rPr>
          <w:rFonts w:ascii="Arial" w:hAnsi="Arial" w:cs="Arial"/>
          <w:color w:val="FF0000"/>
          <w:sz w:val="22"/>
          <w:szCs w:val="22"/>
        </w:rPr>
        <w:t xml:space="preserve"> and other Intelligent Transportation System </w:t>
      </w:r>
      <w:r w:rsidR="00BB7E93" w:rsidRPr="00627DFA">
        <w:rPr>
          <w:rFonts w:ascii="Arial" w:hAnsi="Arial" w:cs="Arial"/>
          <w:color w:val="FF0000"/>
          <w:sz w:val="22"/>
          <w:szCs w:val="22"/>
        </w:rPr>
        <w:t xml:space="preserve">(ITS) </w:t>
      </w:r>
      <w:r w:rsidR="00763CB4" w:rsidRPr="00627DFA">
        <w:rPr>
          <w:rFonts w:ascii="Arial" w:hAnsi="Arial" w:cs="Arial"/>
          <w:color w:val="FF0000"/>
          <w:sz w:val="22"/>
          <w:szCs w:val="22"/>
        </w:rPr>
        <w:t>struc</w:t>
      </w:r>
      <w:r w:rsidR="00BB7E93" w:rsidRPr="00627DFA">
        <w:rPr>
          <w:rFonts w:ascii="Arial" w:hAnsi="Arial" w:cs="Arial"/>
          <w:color w:val="FF0000"/>
          <w:sz w:val="22"/>
          <w:szCs w:val="22"/>
        </w:rPr>
        <w:t>tures</w:t>
      </w:r>
      <w:r w:rsidR="00763CB4" w:rsidRPr="00627DFA">
        <w:rPr>
          <w:rFonts w:ascii="Arial" w:hAnsi="Arial" w:cs="Arial"/>
          <w:color w:val="FF0000"/>
          <w:sz w:val="22"/>
          <w:szCs w:val="22"/>
        </w:rPr>
        <w:t>.</w:t>
      </w:r>
      <w:r w:rsidRPr="00627DFA">
        <w:rPr>
          <w:rFonts w:ascii="Arial" w:hAnsi="Arial" w:cs="Arial"/>
          <w:color w:val="FF0000"/>
          <w:sz w:val="22"/>
          <w:szCs w:val="22"/>
        </w:rPr>
        <w:t xml:space="preserve"> </w:t>
      </w:r>
    </w:p>
    <w:p w14:paraId="281CBD77" w14:textId="77777777" w:rsidR="00591BFC" w:rsidRDefault="00591BFC" w:rsidP="00627DFA">
      <w:pPr>
        <w:widowControl w:val="0"/>
        <w:rPr>
          <w:rFonts w:ascii="Arial" w:hAnsi="Arial" w:cs="Arial"/>
          <w:color w:val="FF0000"/>
          <w:sz w:val="22"/>
          <w:szCs w:val="22"/>
        </w:rPr>
      </w:pPr>
    </w:p>
    <w:p w14:paraId="6E9D081F" w14:textId="77777777" w:rsidR="00C84D20" w:rsidRPr="00627DFA" w:rsidRDefault="00C84D20" w:rsidP="00627DFA">
      <w:pPr>
        <w:widowControl w:val="0"/>
        <w:rPr>
          <w:rFonts w:ascii="Arial" w:hAnsi="Arial" w:cs="Arial"/>
          <w:color w:val="FF0000"/>
          <w:sz w:val="22"/>
          <w:szCs w:val="22"/>
        </w:rPr>
      </w:pPr>
      <w:commentRangeStart w:id="28"/>
      <w:commentRangeStart w:id="29"/>
      <w:commentRangeEnd w:id="28"/>
      <w:r w:rsidRPr="00627DFA">
        <w:rPr>
          <w:rStyle w:val="CommentReference"/>
          <w:rFonts w:ascii="Arial" w:hAnsi="Arial" w:cs="Arial"/>
          <w:color w:val="FF0000"/>
          <w:sz w:val="22"/>
          <w:szCs w:val="22"/>
        </w:rPr>
        <w:commentReference w:id="28"/>
      </w:r>
      <w:commentRangeEnd w:id="29"/>
      <w:r w:rsidR="00597F70" w:rsidRPr="00627DFA">
        <w:rPr>
          <w:rStyle w:val="CommentReference"/>
          <w:rFonts w:ascii="Arial" w:hAnsi="Arial" w:cs="Arial"/>
          <w:color w:val="FF0000"/>
          <w:sz w:val="22"/>
          <w:szCs w:val="22"/>
        </w:rPr>
        <w:commentReference w:id="29"/>
      </w:r>
    </w:p>
    <w:p w14:paraId="5F17A7E4" w14:textId="77777777" w:rsidR="008945FC" w:rsidRPr="004972D6" w:rsidRDefault="008945FC" w:rsidP="008945FC">
      <w:pPr>
        <w:rPr>
          <w:rFonts w:ascii="Arial" w:hAnsi="Arial" w:cs="Arial"/>
          <w:b/>
          <w:sz w:val="22"/>
          <w:szCs w:val="22"/>
        </w:rPr>
      </w:pPr>
      <w:r>
        <w:rPr>
          <w:rFonts w:ascii="Arial" w:hAnsi="Arial" w:cs="Arial"/>
          <w:b/>
          <w:sz w:val="22"/>
          <w:szCs w:val="22"/>
          <w:u w:val="single"/>
        </w:rPr>
        <w:t>HYDRAULICS</w:t>
      </w:r>
      <w:r w:rsidRPr="004972D6">
        <w:rPr>
          <w:rFonts w:ascii="Arial" w:hAnsi="Arial" w:cs="Arial"/>
          <w:b/>
          <w:sz w:val="22"/>
          <w:szCs w:val="22"/>
        </w:rPr>
        <w:t>:</w:t>
      </w:r>
    </w:p>
    <w:p w14:paraId="2990C34D" w14:textId="77777777" w:rsidR="008945FC" w:rsidRPr="00C4500D" w:rsidRDefault="008945FC" w:rsidP="008945FC">
      <w:pPr>
        <w:rPr>
          <w:rFonts w:ascii="Arial" w:hAnsi="Arial" w:cs="Arial"/>
          <w:color w:val="FF0000"/>
          <w:sz w:val="22"/>
          <w:szCs w:val="22"/>
        </w:rPr>
      </w:pPr>
      <w:r w:rsidRPr="00C4500D">
        <w:rPr>
          <w:rFonts w:ascii="Arial" w:hAnsi="Arial" w:cs="Arial"/>
          <w:color w:val="FF0000"/>
          <w:sz w:val="22"/>
          <w:szCs w:val="22"/>
        </w:rPr>
        <w:t>This project contains the following riprap Special Provision(s):</w:t>
      </w:r>
    </w:p>
    <w:p w14:paraId="31A122E9" w14:textId="77777777" w:rsidR="008945FC" w:rsidRPr="00C4500D" w:rsidRDefault="008945FC" w:rsidP="008945FC">
      <w:pPr>
        <w:pStyle w:val="ListParagraph"/>
        <w:numPr>
          <w:ilvl w:val="0"/>
          <w:numId w:val="30"/>
        </w:numPr>
        <w:rPr>
          <w:rFonts w:ascii="Arial" w:hAnsi="Arial" w:cs="Arial"/>
          <w:color w:val="FF0000"/>
          <w:sz w:val="22"/>
          <w:szCs w:val="22"/>
        </w:rPr>
      </w:pPr>
      <w:r w:rsidRPr="00C4500D">
        <w:rPr>
          <w:rFonts w:ascii="Arial" w:hAnsi="Arial" w:cs="Arial"/>
          <w:color w:val="FF0000"/>
          <w:sz w:val="22"/>
          <w:szCs w:val="22"/>
        </w:rPr>
        <w:t>Riprap, Inside Culvert - 20RC813(A215)</w:t>
      </w:r>
    </w:p>
    <w:p w14:paraId="0DC5187E" w14:textId="77777777" w:rsidR="008945FC" w:rsidRPr="00C4500D" w:rsidRDefault="008945FC" w:rsidP="008945FC">
      <w:pPr>
        <w:pStyle w:val="ListParagraph"/>
        <w:numPr>
          <w:ilvl w:val="0"/>
          <w:numId w:val="30"/>
        </w:numPr>
        <w:rPr>
          <w:rFonts w:ascii="Arial" w:hAnsi="Arial" w:cs="Arial"/>
          <w:color w:val="FF0000"/>
          <w:sz w:val="22"/>
          <w:szCs w:val="22"/>
        </w:rPr>
      </w:pPr>
      <w:r w:rsidRPr="00C4500D">
        <w:rPr>
          <w:rFonts w:ascii="Arial" w:hAnsi="Arial" w:cs="Arial"/>
          <w:color w:val="FF0000"/>
          <w:sz w:val="22"/>
          <w:szCs w:val="22"/>
        </w:rPr>
        <w:t>Riprap, Special – 20RC813(A215)</w:t>
      </w:r>
    </w:p>
    <w:p w14:paraId="5D495710" w14:textId="77777777" w:rsidR="008945FC" w:rsidRPr="00C4500D" w:rsidRDefault="008945FC" w:rsidP="008945FC">
      <w:pPr>
        <w:pStyle w:val="ListParagraph"/>
        <w:numPr>
          <w:ilvl w:val="0"/>
          <w:numId w:val="30"/>
        </w:numPr>
        <w:rPr>
          <w:rFonts w:ascii="Arial" w:hAnsi="Arial" w:cs="Arial"/>
          <w:color w:val="FF0000"/>
          <w:sz w:val="22"/>
          <w:szCs w:val="22"/>
        </w:rPr>
      </w:pPr>
      <w:r w:rsidRPr="00C4500D">
        <w:rPr>
          <w:rFonts w:ascii="Arial" w:hAnsi="Arial" w:cs="Arial"/>
          <w:color w:val="FF0000"/>
          <w:sz w:val="22"/>
          <w:szCs w:val="22"/>
        </w:rPr>
        <w:t>Riprap, Special – 20RC813(A220)</w:t>
      </w:r>
    </w:p>
    <w:p w14:paraId="619DF0FA" w14:textId="77777777" w:rsidR="008945FC" w:rsidRPr="00C4500D" w:rsidRDefault="008945FC" w:rsidP="008945FC">
      <w:pPr>
        <w:pStyle w:val="ListParagraph"/>
        <w:numPr>
          <w:ilvl w:val="0"/>
          <w:numId w:val="30"/>
        </w:numPr>
        <w:rPr>
          <w:rFonts w:ascii="Arial" w:hAnsi="Arial" w:cs="Arial"/>
          <w:color w:val="FF0000"/>
          <w:sz w:val="22"/>
          <w:szCs w:val="22"/>
        </w:rPr>
      </w:pPr>
      <w:r w:rsidRPr="00C4500D">
        <w:rPr>
          <w:rFonts w:ascii="Arial" w:hAnsi="Arial" w:cs="Arial"/>
          <w:color w:val="FF0000"/>
          <w:sz w:val="22"/>
          <w:szCs w:val="22"/>
        </w:rPr>
        <w:t>Riprap, Under Structures – 20RC813(A225)</w:t>
      </w:r>
    </w:p>
    <w:p w14:paraId="0332A3CE" w14:textId="77777777" w:rsidR="008945FC" w:rsidRPr="00C4500D" w:rsidRDefault="008945FC" w:rsidP="008945FC">
      <w:pPr>
        <w:rPr>
          <w:rFonts w:ascii="Arial" w:hAnsi="Arial" w:cs="Arial"/>
          <w:color w:val="FF0000"/>
          <w:sz w:val="22"/>
          <w:szCs w:val="22"/>
        </w:rPr>
      </w:pPr>
      <w:r w:rsidRPr="00C4500D">
        <w:rPr>
          <w:rFonts w:ascii="Arial" w:hAnsi="Arial" w:cs="Arial"/>
          <w:color w:val="FF0000"/>
          <w:sz w:val="22"/>
          <w:szCs w:val="22"/>
        </w:rPr>
        <w:t>The contractor was reminded of the Special Provision requirements for material gradation and material test data certification requirements.  The Contractor’s submitted test data certification must include all of the following:</w:t>
      </w:r>
    </w:p>
    <w:p w14:paraId="48C2C86A" w14:textId="77777777" w:rsidR="008945FC" w:rsidRDefault="008945FC" w:rsidP="008945FC">
      <w:pPr>
        <w:pStyle w:val="ListParagraph"/>
        <w:numPr>
          <w:ilvl w:val="0"/>
          <w:numId w:val="31"/>
        </w:numPr>
        <w:rPr>
          <w:rFonts w:ascii="Arial" w:hAnsi="Arial" w:cs="Arial"/>
          <w:color w:val="FF0000"/>
          <w:sz w:val="22"/>
          <w:szCs w:val="22"/>
        </w:rPr>
      </w:pPr>
      <w:r w:rsidRPr="00C4500D">
        <w:rPr>
          <w:rFonts w:ascii="Arial" w:hAnsi="Arial" w:cs="Arial"/>
          <w:color w:val="FF0000"/>
          <w:sz w:val="22"/>
          <w:szCs w:val="22"/>
        </w:rPr>
        <w:t>Having a minimum bulk dry specific gravity of 2.5.</w:t>
      </w:r>
    </w:p>
    <w:p w14:paraId="738F5549" w14:textId="77777777" w:rsidR="008945FC" w:rsidRDefault="008945FC" w:rsidP="008945FC">
      <w:pPr>
        <w:pStyle w:val="ListParagraph"/>
        <w:numPr>
          <w:ilvl w:val="0"/>
          <w:numId w:val="31"/>
        </w:numPr>
        <w:rPr>
          <w:rFonts w:ascii="Arial" w:hAnsi="Arial" w:cs="Arial"/>
          <w:color w:val="FF0000"/>
          <w:sz w:val="22"/>
          <w:szCs w:val="22"/>
        </w:rPr>
      </w:pPr>
      <w:r w:rsidRPr="00043522">
        <w:rPr>
          <w:rFonts w:ascii="Arial" w:hAnsi="Arial" w:cs="Arial"/>
          <w:color w:val="FF0000"/>
          <w:sz w:val="22"/>
          <w:szCs w:val="22"/>
        </w:rPr>
        <w:t>2.5 maximum 24-hour soak absorption in accordance with ASTM D6473</w:t>
      </w:r>
    </w:p>
    <w:p w14:paraId="5CC7CD00" w14:textId="23754FF8" w:rsidR="008945FC" w:rsidRPr="00043522" w:rsidRDefault="008945FC" w:rsidP="008945FC">
      <w:pPr>
        <w:pStyle w:val="ListParagraph"/>
        <w:numPr>
          <w:ilvl w:val="0"/>
          <w:numId w:val="31"/>
        </w:numPr>
        <w:rPr>
          <w:rFonts w:ascii="Arial" w:hAnsi="Arial" w:cs="Arial"/>
          <w:color w:val="FF0000"/>
          <w:sz w:val="22"/>
          <w:szCs w:val="22"/>
        </w:rPr>
      </w:pPr>
      <w:r w:rsidRPr="00043522">
        <w:rPr>
          <w:rFonts w:ascii="Arial" w:hAnsi="Arial" w:cs="Arial"/>
          <w:color w:val="FF0000"/>
          <w:sz w:val="22"/>
          <w:szCs w:val="22"/>
        </w:rPr>
        <w:t>The weight loss in 5 cycles by use of sulfate soundness testing must not exceed 10 percent in accordance with ASTM D52</w:t>
      </w:r>
      <w:r w:rsidR="005322C5">
        <w:rPr>
          <w:rFonts w:ascii="Arial" w:hAnsi="Arial" w:cs="Arial"/>
          <w:color w:val="FF0000"/>
          <w:sz w:val="22"/>
          <w:szCs w:val="22"/>
        </w:rPr>
        <w:t>4</w:t>
      </w:r>
      <w:r w:rsidRPr="00043522">
        <w:rPr>
          <w:rFonts w:ascii="Arial" w:hAnsi="Arial" w:cs="Arial"/>
          <w:color w:val="FF0000"/>
          <w:sz w:val="22"/>
          <w:szCs w:val="22"/>
        </w:rPr>
        <w:t>0/D5240M</w:t>
      </w:r>
    </w:p>
    <w:p w14:paraId="78106006" w14:textId="77777777" w:rsidR="008945FC" w:rsidRDefault="008945FC" w:rsidP="008945FC">
      <w:pPr>
        <w:rPr>
          <w:rFonts w:ascii="Arial" w:hAnsi="Arial" w:cs="Arial"/>
          <w:b/>
          <w:sz w:val="22"/>
          <w:szCs w:val="22"/>
          <w:u w:val="single"/>
        </w:rPr>
      </w:pPr>
    </w:p>
    <w:p w14:paraId="281CBD78" w14:textId="77777777" w:rsidR="008D328F" w:rsidRPr="00627DFA" w:rsidRDefault="00E87AA7" w:rsidP="00627DFA">
      <w:pPr>
        <w:rPr>
          <w:rFonts w:ascii="Arial" w:hAnsi="Arial" w:cs="Arial"/>
          <w:b/>
          <w:sz w:val="22"/>
          <w:szCs w:val="22"/>
        </w:rPr>
      </w:pPr>
      <w:r w:rsidRPr="00627DFA">
        <w:rPr>
          <w:rFonts w:ascii="Arial" w:hAnsi="Arial" w:cs="Arial"/>
          <w:b/>
          <w:sz w:val="22"/>
          <w:szCs w:val="22"/>
          <w:u w:val="single"/>
        </w:rPr>
        <w:t>P</w:t>
      </w:r>
      <w:r w:rsidR="008D328F" w:rsidRPr="00627DFA">
        <w:rPr>
          <w:rFonts w:ascii="Arial" w:hAnsi="Arial" w:cs="Arial"/>
          <w:b/>
          <w:sz w:val="22"/>
          <w:szCs w:val="22"/>
          <w:u w:val="single"/>
        </w:rPr>
        <w:t>ROPOSAL</w:t>
      </w:r>
      <w:r w:rsidR="00C70BB5" w:rsidRPr="00627DFA">
        <w:rPr>
          <w:rFonts w:ascii="Arial" w:hAnsi="Arial" w:cs="Arial"/>
          <w:b/>
          <w:sz w:val="22"/>
          <w:szCs w:val="22"/>
          <w:u w:val="single"/>
        </w:rPr>
        <w:t xml:space="preserve"> </w:t>
      </w:r>
      <w:smartTag w:uri="urn:schemas-microsoft-com:office:smarttags" w:element="stockticker">
        <w:r w:rsidR="00C70BB5" w:rsidRPr="00627DFA">
          <w:rPr>
            <w:rFonts w:ascii="Arial" w:hAnsi="Arial" w:cs="Arial"/>
            <w:b/>
            <w:sz w:val="22"/>
            <w:szCs w:val="22"/>
            <w:u w:val="single"/>
          </w:rPr>
          <w:t>AND</w:t>
        </w:r>
      </w:smartTag>
      <w:r w:rsidR="00C70BB5" w:rsidRPr="00627DFA">
        <w:rPr>
          <w:rFonts w:ascii="Arial" w:hAnsi="Arial" w:cs="Arial"/>
          <w:b/>
          <w:sz w:val="22"/>
          <w:szCs w:val="22"/>
          <w:u w:val="single"/>
        </w:rPr>
        <w:t xml:space="preserve"> </w:t>
      </w:r>
      <w:smartTag w:uri="urn:schemas-microsoft-com:office:smarttags" w:element="stockticker">
        <w:r w:rsidR="00C70BB5" w:rsidRPr="00627DFA">
          <w:rPr>
            <w:rFonts w:ascii="Arial" w:hAnsi="Arial" w:cs="Arial"/>
            <w:b/>
            <w:sz w:val="22"/>
            <w:szCs w:val="22"/>
            <w:u w:val="single"/>
          </w:rPr>
          <w:t>PLAN</w:t>
        </w:r>
      </w:smartTag>
      <w:r w:rsidR="00C70BB5" w:rsidRPr="00627DFA">
        <w:rPr>
          <w:rFonts w:ascii="Arial" w:hAnsi="Arial" w:cs="Arial"/>
          <w:b/>
          <w:sz w:val="22"/>
          <w:szCs w:val="22"/>
          <w:u w:val="single"/>
        </w:rPr>
        <w:t xml:space="preserve"> SHEET(</w:t>
      </w:r>
      <w:r w:rsidR="000E10A2" w:rsidRPr="00627DFA">
        <w:rPr>
          <w:rFonts w:ascii="Arial" w:hAnsi="Arial" w:cs="Arial"/>
          <w:b/>
          <w:sz w:val="22"/>
          <w:szCs w:val="22"/>
          <w:u w:val="single"/>
        </w:rPr>
        <w:t>S</w:t>
      </w:r>
      <w:r w:rsidR="00C70BB5" w:rsidRPr="00627DFA">
        <w:rPr>
          <w:rFonts w:ascii="Arial" w:hAnsi="Arial" w:cs="Arial"/>
          <w:b/>
          <w:sz w:val="22"/>
          <w:szCs w:val="22"/>
          <w:u w:val="single"/>
        </w:rPr>
        <w:t>)</w:t>
      </w:r>
      <w:r w:rsidR="00C70BB5" w:rsidRPr="00627DFA">
        <w:rPr>
          <w:rFonts w:ascii="Arial" w:hAnsi="Arial" w:cs="Arial"/>
          <w:b/>
          <w:sz w:val="22"/>
          <w:szCs w:val="22"/>
        </w:rPr>
        <w:t>:</w:t>
      </w:r>
    </w:p>
    <w:p w14:paraId="281CBD79" w14:textId="77777777" w:rsidR="008D328F" w:rsidRPr="00627DFA" w:rsidRDefault="008D328F" w:rsidP="00627DFA">
      <w:pPr>
        <w:rPr>
          <w:rFonts w:ascii="Arial" w:hAnsi="Arial" w:cs="Arial"/>
          <w:sz w:val="22"/>
          <w:szCs w:val="22"/>
        </w:rPr>
      </w:pPr>
      <w:r w:rsidRPr="00627DFA">
        <w:rPr>
          <w:rFonts w:ascii="Arial" w:hAnsi="Arial" w:cs="Arial"/>
          <w:sz w:val="22"/>
          <w:szCs w:val="22"/>
        </w:rPr>
        <w:t xml:space="preserve">The </w:t>
      </w:r>
      <w:r w:rsidR="00D2780C" w:rsidRPr="00627DFA">
        <w:rPr>
          <w:rFonts w:ascii="Arial" w:hAnsi="Arial" w:cs="Arial"/>
          <w:sz w:val="22"/>
          <w:szCs w:val="22"/>
        </w:rPr>
        <w:t>p</w:t>
      </w:r>
      <w:r w:rsidRPr="00627DFA">
        <w:rPr>
          <w:rFonts w:ascii="Arial" w:hAnsi="Arial" w:cs="Arial"/>
          <w:sz w:val="22"/>
          <w:szCs w:val="22"/>
        </w:rPr>
        <w:t xml:space="preserve">roposal for this contract was reviewed and discussed.  Special attention was given to the </w:t>
      </w:r>
      <w:r w:rsidR="006B7C22" w:rsidRPr="00627DFA">
        <w:rPr>
          <w:rFonts w:ascii="Arial" w:hAnsi="Arial" w:cs="Arial"/>
          <w:sz w:val="22"/>
          <w:szCs w:val="22"/>
        </w:rPr>
        <w:t>s</w:t>
      </w:r>
      <w:r w:rsidRPr="00627DFA">
        <w:rPr>
          <w:rFonts w:ascii="Arial" w:hAnsi="Arial" w:cs="Arial"/>
          <w:sz w:val="22"/>
          <w:szCs w:val="22"/>
        </w:rPr>
        <w:t xml:space="preserve">pecial </w:t>
      </w:r>
      <w:r w:rsidR="006B7C22" w:rsidRPr="00627DFA">
        <w:rPr>
          <w:rFonts w:ascii="Arial" w:hAnsi="Arial" w:cs="Arial"/>
          <w:sz w:val="22"/>
          <w:szCs w:val="22"/>
        </w:rPr>
        <w:t>p</w:t>
      </w:r>
      <w:r w:rsidRPr="00627DFA">
        <w:rPr>
          <w:rFonts w:ascii="Arial" w:hAnsi="Arial" w:cs="Arial"/>
          <w:sz w:val="22"/>
          <w:szCs w:val="22"/>
        </w:rPr>
        <w:t xml:space="preserve">rovisions and/or </w:t>
      </w:r>
      <w:r w:rsidR="006B7C22" w:rsidRPr="00627DFA">
        <w:rPr>
          <w:rFonts w:ascii="Arial" w:hAnsi="Arial" w:cs="Arial"/>
          <w:sz w:val="22"/>
          <w:szCs w:val="22"/>
        </w:rPr>
        <w:t>s</w:t>
      </w:r>
      <w:r w:rsidRPr="00627DFA">
        <w:rPr>
          <w:rFonts w:ascii="Arial" w:hAnsi="Arial" w:cs="Arial"/>
          <w:sz w:val="22"/>
          <w:szCs w:val="22"/>
        </w:rPr>
        <w:t xml:space="preserve">upplemental </w:t>
      </w:r>
      <w:r w:rsidR="006B7C22" w:rsidRPr="00627DFA">
        <w:rPr>
          <w:rFonts w:ascii="Arial" w:hAnsi="Arial" w:cs="Arial"/>
          <w:sz w:val="22"/>
          <w:szCs w:val="22"/>
        </w:rPr>
        <w:t>s</w:t>
      </w:r>
      <w:r w:rsidRPr="00627DFA">
        <w:rPr>
          <w:rFonts w:ascii="Arial" w:hAnsi="Arial" w:cs="Arial"/>
          <w:sz w:val="22"/>
          <w:szCs w:val="22"/>
        </w:rPr>
        <w:t>pecifications, and</w:t>
      </w:r>
      <w:r w:rsidR="00AA2301" w:rsidRPr="00627DFA">
        <w:rPr>
          <w:rFonts w:ascii="Arial" w:hAnsi="Arial" w:cs="Arial"/>
          <w:sz w:val="22"/>
          <w:szCs w:val="22"/>
        </w:rPr>
        <w:t xml:space="preserve">/or (if applicable) </w:t>
      </w:r>
      <w:r w:rsidRPr="00627DFA">
        <w:rPr>
          <w:rFonts w:ascii="Arial" w:hAnsi="Arial" w:cs="Arial"/>
          <w:sz w:val="22"/>
          <w:szCs w:val="22"/>
        </w:rPr>
        <w:t>pages from the log on the following:</w:t>
      </w:r>
    </w:p>
    <w:p w14:paraId="281CBD7A" w14:textId="77777777" w:rsidR="00454FBA" w:rsidRPr="000A045D" w:rsidRDefault="00AA2301" w:rsidP="000A045D">
      <w:pPr>
        <w:pStyle w:val="ListParagraph"/>
        <w:numPr>
          <w:ilvl w:val="0"/>
          <w:numId w:val="28"/>
        </w:numPr>
        <w:rPr>
          <w:rFonts w:ascii="Arial" w:hAnsi="Arial" w:cs="Arial"/>
          <w:color w:val="FF0000"/>
          <w:sz w:val="22"/>
          <w:szCs w:val="22"/>
        </w:rPr>
      </w:pPr>
      <w:r w:rsidRPr="000A045D">
        <w:rPr>
          <w:rFonts w:ascii="Arial" w:hAnsi="Arial" w:cs="Arial"/>
          <w:color w:val="FF0000"/>
          <w:sz w:val="22"/>
          <w:szCs w:val="22"/>
        </w:rPr>
        <w:t>TBA</w:t>
      </w:r>
    </w:p>
    <w:p w14:paraId="281CBD7B" w14:textId="77777777" w:rsidR="00812DE2" w:rsidRPr="00627DFA" w:rsidRDefault="00812DE2" w:rsidP="00627DFA">
      <w:pPr>
        <w:rPr>
          <w:rFonts w:ascii="Arial" w:hAnsi="Arial" w:cs="Arial"/>
          <w:color w:val="FF0000"/>
          <w:sz w:val="22"/>
          <w:szCs w:val="22"/>
        </w:rPr>
      </w:pPr>
    </w:p>
    <w:p w14:paraId="281CBD7C" w14:textId="77777777" w:rsidR="008D328F" w:rsidRPr="00627DFA" w:rsidRDefault="008D328F" w:rsidP="00627DFA">
      <w:pPr>
        <w:rPr>
          <w:rFonts w:ascii="Arial" w:hAnsi="Arial" w:cs="Arial"/>
          <w:color w:val="FF0000"/>
          <w:sz w:val="22"/>
          <w:szCs w:val="22"/>
        </w:rPr>
      </w:pPr>
      <w:r w:rsidRPr="00627DFA">
        <w:rPr>
          <w:rFonts w:ascii="Arial" w:hAnsi="Arial" w:cs="Arial"/>
          <w:color w:val="FF0000"/>
          <w:sz w:val="22"/>
          <w:szCs w:val="22"/>
        </w:rPr>
        <w:t>Page</w:t>
      </w:r>
      <w:r w:rsidR="002353C2" w:rsidRPr="00627DFA">
        <w:rPr>
          <w:rFonts w:ascii="Arial" w:hAnsi="Arial" w:cs="Arial"/>
          <w:color w:val="FF0000"/>
          <w:sz w:val="22"/>
          <w:szCs w:val="22"/>
        </w:rPr>
        <w:t xml:space="preserve"> X</w:t>
      </w:r>
      <w:r w:rsidR="00AA2301" w:rsidRPr="00627DFA">
        <w:rPr>
          <w:rFonts w:ascii="Arial" w:hAnsi="Arial" w:cs="Arial"/>
          <w:color w:val="FF0000"/>
          <w:sz w:val="22"/>
          <w:szCs w:val="22"/>
        </w:rPr>
        <w:t>XX</w:t>
      </w:r>
      <w:r w:rsidR="002353C2" w:rsidRPr="00627DFA">
        <w:rPr>
          <w:rFonts w:ascii="Arial" w:hAnsi="Arial" w:cs="Arial"/>
          <w:color w:val="FF0000"/>
          <w:sz w:val="22"/>
          <w:szCs w:val="22"/>
        </w:rPr>
        <w:t xml:space="preserve"> </w:t>
      </w:r>
      <w:r w:rsidRPr="00627DFA">
        <w:rPr>
          <w:rFonts w:ascii="Arial" w:hAnsi="Arial" w:cs="Arial"/>
          <w:color w:val="FF0000"/>
          <w:sz w:val="22"/>
          <w:szCs w:val="22"/>
        </w:rPr>
        <w:t>of the proposal states there are</w:t>
      </w:r>
      <w:r w:rsidR="002353C2" w:rsidRPr="00627DFA">
        <w:rPr>
          <w:rFonts w:ascii="Arial" w:hAnsi="Arial" w:cs="Arial"/>
          <w:color w:val="FF0000"/>
          <w:sz w:val="22"/>
          <w:szCs w:val="22"/>
        </w:rPr>
        <w:t xml:space="preserve"> X</w:t>
      </w:r>
      <w:r w:rsidR="00AA2301" w:rsidRPr="00627DFA">
        <w:rPr>
          <w:rFonts w:ascii="Arial" w:hAnsi="Arial" w:cs="Arial"/>
          <w:color w:val="FF0000"/>
          <w:sz w:val="22"/>
          <w:szCs w:val="22"/>
        </w:rPr>
        <w:t>XX</w:t>
      </w:r>
      <w:r w:rsidR="002353C2" w:rsidRPr="00627DFA">
        <w:rPr>
          <w:rFonts w:ascii="Arial" w:hAnsi="Arial" w:cs="Arial"/>
          <w:color w:val="FF0000"/>
          <w:sz w:val="22"/>
          <w:szCs w:val="22"/>
        </w:rPr>
        <w:t xml:space="preserve"> </w:t>
      </w:r>
      <w:r w:rsidRPr="00627DFA">
        <w:rPr>
          <w:rFonts w:ascii="Arial" w:hAnsi="Arial" w:cs="Arial"/>
          <w:color w:val="FF0000"/>
          <w:sz w:val="22"/>
          <w:szCs w:val="22"/>
        </w:rPr>
        <w:t>estimated pages for plans</w:t>
      </w:r>
      <w:r w:rsidR="00AA2301" w:rsidRPr="00627DFA">
        <w:rPr>
          <w:rFonts w:ascii="Arial" w:hAnsi="Arial" w:cs="Arial"/>
          <w:color w:val="FF0000"/>
          <w:sz w:val="22"/>
          <w:szCs w:val="22"/>
        </w:rPr>
        <w:t xml:space="preserve"> or a</w:t>
      </w:r>
      <w:r w:rsidRPr="00627DFA">
        <w:rPr>
          <w:rFonts w:ascii="Arial" w:hAnsi="Arial" w:cs="Arial"/>
          <w:color w:val="FF0000"/>
          <w:sz w:val="22"/>
          <w:szCs w:val="22"/>
        </w:rPr>
        <w:t>ll plan sheets are contained in the project log within the contract proposal.</w:t>
      </w:r>
    </w:p>
    <w:p w14:paraId="281CBD7D" w14:textId="77777777" w:rsidR="00AA2301" w:rsidRPr="00627DFA" w:rsidRDefault="00AA2301" w:rsidP="00627DFA">
      <w:pPr>
        <w:rPr>
          <w:rFonts w:ascii="Arial" w:hAnsi="Arial" w:cs="Arial"/>
          <w:sz w:val="22"/>
          <w:szCs w:val="22"/>
        </w:rPr>
      </w:pPr>
    </w:p>
    <w:p w14:paraId="281CBD7E" w14:textId="77777777" w:rsidR="008D328F" w:rsidRPr="00627DFA" w:rsidRDefault="008D328F" w:rsidP="00627DFA">
      <w:pPr>
        <w:rPr>
          <w:rFonts w:ascii="Arial" w:hAnsi="Arial" w:cs="Arial"/>
          <w:sz w:val="22"/>
          <w:szCs w:val="22"/>
        </w:rPr>
      </w:pPr>
      <w:r w:rsidRPr="00627DFA">
        <w:rPr>
          <w:rFonts w:ascii="Arial" w:hAnsi="Arial" w:cs="Arial"/>
          <w:sz w:val="22"/>
          <w:szCs w:val="22"/>
        </w:rPr>
        <w:t>The following plan sheets were noted and discussed:</w:t>
      </w:r>
    </w:p>
    <w:p w14:paraId="281CBD7F" w14:textId="77777777" w:rsidR="00AA2301" w:rsidRPr="000A045D" w:rsidRDefault="00AA2301" w:rsidP="000A045D">
      <w:pPr>
        <w:pStyle w:val="ListParagraph"/>
        <w:numPr>
          <w:ilvl w:val="0"/>
          <w:numId w:val="28"/>
        </w:numPr>
        <w:rPr>
          <w:rFonts w:ascii="Arial" w:hAnsi="Arial" w:cs="Arial"/>
          <w:color w:val="FF0000"/>
          <w:sz w:val="22"/>
          <w:szCs w:val="22"/>
        </w:rPr>
      </w:pPr>
      <w:r w:rsidRPr="000A045D">
        <w:rPr>
          <w:rFonts w:ascii="Arial" w:hAnsi="Arial" w:cs="Arial"/>
          <w:color w:val="FF0000"/>
          <w:sz w:val="22"/>
          <w:szCs w:val="22"/>
        </w:rPr>
        <w:t>Sheet XX of XX</w:t>
      </w:r>
    </w:p>
    <w:p w14:paraId="281CBD80" w14:textId="77777777" w:rsidR="002A08A8" w:rsidRPr="00627DFA" w:rsidRDefault="002A08A8" w:rsidP="00627DFA">
      <w:pPr>
        <w:rPr>
          <w:rFonts w:ascii="Arial" w:hAnsi="Arial" w:cs="Arial"/>
          <w:b/>
          <w:sz w:val="22"/>
          <w:szCs w:val="22"/>
          <w:u w:val="single"/>
        </w:rPr>
      </w:pPr>
    </w:p>
    <w:p w14:paraId="281CBD81" w14:textId="77777777" w:rsidR="00C70BB5" w:rsidRPr="00627DFA" w:rsidRDefault="00C70BB5" w:rsidP="00627DFA">
      <w:pPr>
        <w:rPr>
          <w:rFonts w:ascii="Arial" w:hAnsi="Arial" w:cs="Arial"/>
          <w:b/>
          <w:sz w:val="22"/>
          <w:szCs w:val="22"/>
        </w:rPr>
      </w:pPr>
      <w:r w:rsidRPr="00627DFA">
        <w:rPr>
          <w:rFonts w:ascii="Arial" w:hAnsi="Arial" w:cs="Arial"/>
          <w:b/>
          <w:sz w:val="22"/>
          <w:szCs w:val="22"/>
          <w:u w:val="single"/>
        </w:rPr>
        <w:t>GENERAL COMMENTS</w:t>
      </w:r>
      <w:r w:rsidRPr="00627DFA">
        <w:rPr>
          <w:rFonts w:ascii="Arial" w:hAnsi="Arial" w:cs="Arial"/>
          <w:b/>
          <w:sz w:val="22"/>
          <w:szCs w:val="22"/>
        </w:rPr>
        <w:t>:</w:t>
      </w:r>
    </w:p>
    <w:p w14:paraId="281CBD82" w14:textId="735C55FA" w:rsidR="00714993" w:rsidRPr="00627DFA" w:rsidRDefault="00714993">
      <w:pPr>
        <w:rPr>
          <w:rFonts w:ascii="Arial" w:hAnsi="Arial" w:cs="Arial"/>
          <w:bCs/>
          <w:color w:val="FF0000"/>
          <w:sz w:val="22"/>
          <w:szCs w:val="22"/>
          <w:u w:val="single"/>
        </w:rPr>
      </w:pPr>
      <w:r w:rsidRPr="00627DFA">
        <w:rPr>
          <w:rFonts w:ascii="Arial" w:hAnsi="Arial" w:cs="Arial"/>
          <w:bCs/>
          <w:color w:val="FF0000"/>
          <w:sz w:val="22"/>
          <w:szCs w:val="22"/>
          <w:u w:val="single"/>
        </w:rPr>
        <w:t>Mandrel Testing of Corrugated Polyethylene Pipe (CPE)</w:t>
      </w:r>
      <w:r w:rsidR="008D6470">
        <w:rPr>
          <w:rFonts w:ascii="Arial" w:hAnsi="Arial" w:cs="Arial"/>
          <w:bCs/>
          <w:color w:val="FF0000"/>
          <w:sz w:val="22"/>
          <w:szCs w:val="22"/>
          <w:u w:val="single"/>
        </w:rPr>
        <w:t xml:space="preserve">, </w:t>
      </w:r>
      <w:r w:rsidR="006B7C22" w:rsidRPr="00627DFA">
        <w:rPr>
          <w:rFonts w:ascii="Arial" w:hAnsi="Arial" w:cs="Arial"/>
          <w:bCs/>
          <w:color w:val="FF0000"/>
          <w:sz w:val="22"/>
          <w:szCs w:val="22"/>
          <w:u w:val="single"/>
        </w:rPr>
        <w:t>Corrugated Polyvinyl Chloride Pipe (CPV)</w:t>
      </w:r>
      <w:r w:rsidR="008D6470">
        <w:rPr>
          <w:rFonts w:ascii="Arial" w:hAnsi="Arial" w:cs="Arial"/>
          <w:bCs/>
          <w:color w:val="FF0000"/>
          <w:sz w:val="22"/>
          <w:szCs w:val="22"/>
          <w:u w:val="single"/>
        </w:rPr>
        <w:t>, and Corrugated Polypropylene Pipe (PPP).</w:t>
      </w:r>
      <w:r w:rsidRPr="00627DFA">
        <w:rPr>
          <w:rFonts w:ascii="Arial" w:hAnsi="Arial" w:cs="Arial"/>
          <w:bCs/>
          <w:color w:val="FF0000"/>
          <w:sz w:val="22"/>
          <w:szCs w:val="22"/>
          <w:u w:val="single"/>
        </w:rPr>
        <w:t xml:space="preserve"> </w:t>
      </w:r>
    </w:p>
    <w:p w14:paraId="281CBD83" w14:textId="77777777" w:rsidR="006B7C22" w:rsidRPr="00627DFA" w:rsidRDefault="006B7C22">
      <w:pPr>
        <w:rPr>
          <w:rFonts w:ascii="Arial" w:hAnsi="Arial" w:cs="Arial"/>
          <w:color w:val="FF0000"/>
          <w:sz w:val="22"/>
          <w:szCs w:val="22"/>
          <w:u w:val="single"/>
        </w:rPr>
      </w:pPr>
    </w:p>
    <w:p w14:paraId="281CBD84" w14:textId="1175DDEB" w:rsidR="00714993" w:rsidRPr="00627DFA" w:rsidRDefault="00AB431B" w:rsidP="00627DFA">
      <w:pPr>
        <w:pStyle w:val="Default"/>
        <w:rPr>
          <w:rFonts w:ascii="Arial" w:hAnsi="Arial" w:cs="Arial"/>
          <w:color w:val="FF0000"/>
          <w:sz w:val="22"/>
          <w:szCs w:val="22"/>
        </w:rPr>
      </w:pPr>
      <w:r w:rsidRPr="00627DFA">
        <w:rPr>
          <w:rFonts w:ascii="Arial" w:hAnsi="Arial" w:cs="Arial"/>
          <w:color w:val="FF0000"/>
          <w:sz w:val="22"/>
          <w:szCs w:val="22"/>
        </w:rPr>
        <w:t>I</w:t>
      </w:r>
      <w:r w:rsidR="00714993" w:rsidRPr="00627DFA">
        <w:rPr>
          <w:rFonts w:ascii="Arial" w:hAnsi="Arial" w:cs="Arial"/>
          <w:color w:val="FF0000"/>
          <w:sz w:val="22"/>
          <w:szCs w:val="22"/>
        </w:rPr>
        <w:t>f CPE</w:t>
      </w:r>
      <w:r w:rsidR="008D6470">
        <w:rPr>
          <w:rFonts w:ascii="Arial" w:hAnsi="Arial" w:cs="Arial"/>
          <w:color w:val="FF0000"/>
          <w:sz w:val="22"/>
          <w:szCs w:val="22"/>
        </w:rPr>
        <w:t xml:space="preserve">, </w:t>
      </w:r>
      <w:r w:rsidR="006B7C22" w:rsidRPr="00627DFA">
        <w:rPr>
          <w:rFonts w:ascii="Arial" w:hAnsi="Arial" w:cs="Arial"/>
          <w:color w:val="FF0000"/>
          <w:sz w:val="22"/>
          <w:szCs w:val="22"/>
        </w:rPr>
        <w:t>CPV</w:t>
      </w:r>
      <w:r w:rsidR="008D6470">
        <w:rPr>
          <w:rFonts w:ascii="Arial" w:hAnsi="Arial" w:cs="Arial"/>
          <w:color w:val="FF0000"/>
          <w:sz w:val="22"/>
          <w:szCs w:val="22"/>
        </w:rPr>
        <w:t xml:space="preserve">, or PPP </w:t>
      </w:r>
      <w:r w:rsidR="00714993" w:rsidRPr="00627DFA">
        <w:rPr>
          <w:rFonts w:ascii="Arial" w:hAnsi="Arial" w:cs="Arial"/>
          <w:color w:val="FF0000"/>
          <w:sz w:val="22"/>
          <w:szCs w:val="22"/>
        </w:rPr>
        <w:t xml:space="preserve">pipe is installed, </w:t>
      </w:r>
      <w:r w:rsidR="00714993" w:rsidRPr="00627DFA">
        <w:rPr>
          <w:rFonts w:ascii="Arial" w:hAnsi="Arial" w:cs="Arial"/>
          <w:bCs/>
          <w:color w:val="FF0000"/>
          <w:sz w:val="22"/>
          <w:szCs w:val="22"/>
        </w:rPr>
        <w:t>at least 50 percent of each size must be mandrel tested</w:t>
      </w:r>
      <w:r w:rsidR="00714993" w:rsidRPr="00627DFA">
        <w:rPr>
          <w:rFonts w:ascii="Arial" w:hAnsi="Arial" w:cs="Arial"/>
          <w:color w:val="FF0000"/>
          <w:sz w:val="22"/>
          <w:szCs w:val="22"/>
        </w:rPr>
        <w:t xml:space="preserve">. </w:t>
      </w:r>
      <w:r w:rsidRPr="00627DFA">
        <w:rPr>
          <w:rFonts w:ascii="Arial" w:hAnsi="Arial" w:cs="Arial"/>
          <w:color w:val="FF0000"/>
          <w:sz w:val="22"/>
          <w:szCs w:val="22"/>
        </w:rPr>
        <w:t xml:space="preserve"> </w:t>
      </w:r>
      <w:r w:rsidR="00A13698">
        <w:rPr>
          <w:rFonts w:ascii="Arial" w:hAnsi="Arial" w:cs="Arial"/>
          <w:color w:val="FF0000"/>
          <w:sz w:val="22"/>
          <w:szCs w:val="22"/>
        </w:rPr>
        <w:t>The Engineer</w:t>
      </w:r>
      <w:r w:rsidR="00714993" w:rsidRPr="00627DFA">
        <w:rPr>
          <w:rFonts w:ascii="Arial" w:hAnsi="Arial" w:cs="Arial"/>
          <w:color w:val="FF0000"/>
          <w:sz w:val="22"/>
          <w:szCs w:val="22"/>
        </w:rPr>
        <w:t xml:space="preserve"> will select those runs of pipe that may have been problematic during installation or in areas subjected to a high volume of construction traffic.</w:t>
      </w:r>
      <w:r w:rsidRPr="00627DFA">
        <w:rPr>
          <w:rFonts w:ascii="Arial" w:hAnsi="Arial" w:cs="Arial"/>
          <w:color w:val="FF0000"/>
          <w:sz w:val="22"/>
          <w:szCs w:val="22"/>
        </w:rPr>
        <w:t xml:space="preserve"> </w:t>
      </w:r>
      <w:r w:rsidR="00714993" w:rsidRPr="00627DFA">
        <w:rPr>
          <w:rFonts w:ascii="Arial" w:hAnsi="Arial" w:cs="Arial"/>
          <w:color w:val="FF0000"/>
          <w:sz w:val="22"/>
          <w:szCs w:val="22"/>
        </w:rPr>
        <w:t xml:space="preserve"> The mandrel testing will be conducted 5 to 10 work days prior to paving.</w:t>
      </w:r>
      <w:r w:rsidR="00ED053A">
        <w:rPr>
          <w:rFonts w:ascii="Arial" w:hAnsi="Arial" w:cs="Arial"/>
          <w:color w:val="FF0000"/>
          <w:sz w:val="22"/>
          <w:szCs w:val="22"/>
        </w:rPr>
        <w:t xml:space="preserve">  During testing the mandrel must be pulled through the pipe by hand without using ay mechanical means.</w:t>
      </w:r>
      <w:r w:rsidR="00714993" w:rsidRPr="00627DFA">
        <w:rPr>
          <w:rFonts w:ascii="Arial" w:hAnsi="Arial" w:cs="Arial"/>
          <w:color w:val="FF0000"/>
          <w:sz w:val="22"/>
          <w:szCs w:val="22"/>
        </w:rPr>
        <w:t xml:space="preserve"> </w:t>
      </w:r>
    </w:p>
    <w:p w14:paraId="281CBD85" w14:textId="77777777" w:rsidR="007249CD" w:rsidRPr="00627DFA" w:rsidRDefault="007249CD" w:rsidP="00627DFA">
      <w:pPr>
        <w:pStyle w:val="Default"/>
        <w:rPr>
          <w:rFonts w:ascii="Arial" w:hAnsi="Arial" w:cs="Arial"/>
          <w:color w:val="FF0000"/>
          <w:sz w:val="22"/>
          <w:szCs w:val="22"/>
        </w:rPr>
      </w:pPr>
    </w:p>
    <w:p w14:paraId="756ACA6A" w14:textId="77777777" w:rsidR="007D48AD" w:rsidRPr="004972D6" w:rsidRDefault="007D48AD" w:rsidP="007D48AD">
      <w:pPr>
        <w:pStyle w:val="Default"/>
        <w:rPr>
          <w:rFonts w:ascii="Arial" w:hAnsi="Arial" w:cs="Arial"/>
          <w:color w:val="FF0000"/>
          <w:sz w:val="22"/>
          <w:szCs w:val="22"/>
        </w:rPr>
      </w:pPr>
      <w:r w:rsidRPr="004972D6">
        <w:rPr>
          <w:rFonts w:ascii="Arial" w:hAnsi="Arial" w:cs="Arial"/>
          <w:color w:val="FF0000"/>
          <w:sz w:val="22"/>
          <w:szCs w:val="22"/>
        </w:rPr>
        <w:t xml:space="preserve">Prior to testing, the Contractor must provide an approved mandrel which is appropriate for testing CPE, CPV or PPP pipe.  The mandrel must have at least nine points and be 95 percent of the nominal diameter of CPE and PPP pipe.  In accordance with AASHTO M 294, </w:t>
      </w:r>
      <w:r w:rsidRPr="004972D6">
        <w:rPr>
          <w:rFonts w:ascii="Arial" w:hAnsi="Arial" w:cs="Arial"/>
          <w:i/>
          <w:iCs/>
          <w:color w:val="FF0000"/>
          <w:sz w:val="22"/>
          <w:szCs w:val="22"/>
        </w:rPr>
        <w:t>Corrugated Polyethylene Pipe</w:t>
      </w:r>
      <w:r w:rsidRPr="004972D6">
        <w:rPr>
          <w:rFonts w:ascii="Arial" w:hAnsi="Arial" w:cs="Arial"/>
          <w:color w:val="FF0000"/>
          <w:sz w:val="22"/>
          <w:szCs w:val="22"/>
        </w:rPr>
        <w:t xml:space="preserve">, and AASHTO M330, Polypropylene pipe, nominal pipe diameter is defined as 12 inch, 15 inch, 18 inch, etc.  The required mandrel size for CPV will be slightly smaller than that for CPE or PPP and is sized using base inside diameter in accordance with ASTM F949, Table X2.1.  The required mandrel size for CPV must be 95% of the base inside diameter.    </w:t>
      </w:r>
    </w:p>
    <w:p w14:paraId="59ECF310" w14:textId="77777777" w:rsidR="007D48AD" w:rsidRDefault="007D48AD" w:rsidP="00627DFA">
      <w:pPr>
        <w:pStyle w:val="Default"/>
        <w:rPr>
          <w:rFonts w:ascii="Arial" w:hAnsi="Arial" w:cs="Arial"/>
          <w:color w:val="FF0000"/>
          <w:sz w:val="22"/>
          <w:szCs w:val="22"/>
        </w:rPr>
      </w:pPr>
    </w:p>
    <w:p w14:paraId="281CBD86" w14:textId="5D57779E" w:rsidR="00714993" w:rsidRPr="000A045D" w:rsidRDefault="00714993" w:rsidP="00627DFA">
      <w:pPr>
        <w:pStyle w:val="Default"/>
        <w:rPr>
          <w:rFonts w:ascii="Arial" w:hAnsi="Arial" w:cs="Arial"/>
          <w:color w:val="FF0000"/>
          <w:sz w:val="22"/>
          <w:szCs w:val="22"/>
        </w:rPr>
      </w:pPr>
      <w:r w:rsidRPr="00627DFA">
        <w:rPr>
          <w:rFonts w:ascii="Arial" w:hAnsi="Arial" w:cs="Arial"/>
          <w:color w:val="FF0000"/>
          <w:sz w:val="22"/>
          <w:szCs w:val="22"/>
        </w:rPr>
        <w:t>Mandrels can be a fixed size or a variable size and are commercially available for most pipe sizes up to 48</w:t>
      </w:r>
      <w:r w:rsidR="00BE4D31" w:rsidRPr="00627DFA">
        <w:rPr>
          <w:rFonts w:ascii="Arial" w:hAnsi="Arial" w:cs="Arial"/>
          <w:color w:val="FF0000"/>
          <w:sz w:val="22"/>
          <w:szCs w:val="22"/>
        </w:rPr>
        <w:t xml:space="preserve"> inch</w:t>
      </w:r>
      <w:r w:rsidRPr="00627DFA">
        <w:rPr>
          <w:rFonts w:ascii="Arial" w:hAnsi="Arial" w:cs="Arial"/>
          <w:color w:val="FF0000"/>
          <w:sz w:val="22"/>
          <w:szCs w:val="22"/>
        </w:rPr>
        <w:t>.</w:t>
      </w:r>
      <w:r w:rsidR="00AB431B" w:rsidRPr="00627DFA">
        <w:rPr>
          <w:rFonts w:ascii="Arial" w:hAnsi="Arial" w:cs="Arial"/>
          <w:color w:val="FF0000"/>
          <w:sz w:val="22"/>
          <w:szCs w:val="22"/>
        </w:rPr>
        <w:t xml:space="preserve"> </w:t>
      </w:r>
      <w:r w:rsidRPr="00627DFA">
        <w:rPr>
          <w:rFonts w:ascii="Arial" w:hAnsi="Arial" w:cs="Arial"/>
          <w:color w:val="FF0000"/>
          <w:sz w:val="22"/>
          <w:szCs w:val="22"/>
        </w:rPr>
        <w:t xml:space="preserve"> The diameter of the mandrel, whether it is fixed or variable size, must be verified with a proving ring.</w:t>
      </w:r>
      <w:r w:rsidR="00AB431B" w:rsidRPr="00627DFA">
        <w:rPr>
          <w:rFonts w:ascii="Arial" w:hAnsi="Arial" w:cs="Arial"/>
          <w:color w:val="FF0000"/>
          <w:sz w:val="22"/>
          <w:szCs w:val="22"/>
        </w:rPr>
        <w:t xml:space="preserve"> </w:t>
      </w:r>
      <w:r w:rsidRPr="00627DFA">
        <w:rPr>
          <w:rFonts w:ascii="Arial" w:hAnsi="Arial" w:cs="Arial"/>
          <w:color w:val="FF0000"/>
          <w:sz w:val="22"/>
          <w:szCs w:val="22"/>
        </w:rPr>
        <w:t xml:space="preserve"> As a rule of thumb, the length of the mandrel should be equal to or </w:t>
      </w:r>
      <w:r w:rsidRPr="000A045D">
        <w:rPr>
          <w:rFonts w:ascii="Arial" w:hAnsi="Arial" w:cs="Arial"/>
          <w:color w:val="FF0000"/>
          <w:sz w:val="22"/>
          <w:szCs w:val="22"/>
        </w:rPr>
        <w:t>greater than the diameter.</w:t>
      </w:r>
      <w:r w:rsidR="00904791" w:rsidRPr="000A045D">
        <w:rPr>
          <w:rFonts w:ascii="Arial" w:hAnsi="Arial" w:cs="Arial"/>
          <w:color w:val="FF0000"/>
          <w:sz w:val="22"/>
          <w:szCs w:val="22"/>
        </w:rPr>
        <w:t xml:space="preserve">  Additional </w:t>
      </w:r>
      <w:r w:rsidRPr="000A045D">
        <w:rPr>
          <w:rFonts w:ascii="Arial" w:hAnsi="Arial" w:cs="Arial"/>
          <w:color w:val="FF0000"/>
          <w:sz w:val="22"/>
          <w:szCs w:val="22"/>
        </w:rPr>
        <w:t xml:space="preserve">information </w:t>
      </w:r>
      <w:r w:rsidR="00D87CA1" w:rsidRPr="000A045D">
        <w:rPr>
          <w:rFonts w:ascii="Arial" w:hAnsi="Arial" w:cs="Arial"/>
          <w:color w:val="FF0000"/>
          <w:sz w:val="22"/>
          <w:szCs w:val="22"/>
        </w:rPr>
        <w:t xml:space="preserve">can be found in </w:t>
      </w:r>
      <w:r w:rsidR="008C6D20" w:rsidRPr="000A045D">
        <w:rPr>
          <w:rFonts w:ascii="Arial" w:hAnsi="Arial" w:cs="Arial"/>
          <w:color w:val="FF0000"/>
          <w:sz w:val="22"/>
          <w:szCs w:val="22"/>
        </w:rPr>
        <w:t xml:space="preserve">the </w:t>
      </w:r>
      <w:hyperlink r:id="rId37" w:history="1">
        <w:r w:rsidR="00117A21" w:rsidRPr="000A045D">
          <w:rPr>
            <w:rFonts w:ascii="Arial" w:hAnsi="Arial" w:cs="Arial"/>
            <w:color w:val="0000FF"/>
            <w:sz w:val="22"/>
            <w:szCs w:val="22"/>
            <w:u w:val="single"/>
          </w:rPr>
          <w:t>Mandrel Testing of Plastic Pipe</w:t>
        </w:r>
      </w:hyperlink>
      <w:r w:rsidR="00117A21" w:rsidRPr="000A045D">
        <w:rPr>
          <w:rFonts w:ascii="Arial" w:hAnsi="Arial" w:cs="Arial"/>
          <w:color w:val="FF0000"/>
          <w:sz w:val="22"/>
          <w:szCs w:val="22"/>
        </w:rPr>
        <w:t xml:space="preserve"> </w:t>
      </w:r>
      <w:r w:rsidR="008C6D20" w:rsidRPr="000A045D">
        <w:rPr>
          <w:rFonts w:ascii="Arial" w:hAnsi="Arial" w:cs="Arial"/>
          <w:color w:val="FF0000"/>
          <w:sz w:val="22"/>
          <w:szCs w:val="22"/>
        </w:rPr>
        <w:t xml:space="preserve">section of the Construction Manual. </w:t>
      </w:r>
    </w:p>
    <w:p w14:paraId="281CBD87" w14:textId="77777777" w:rsidR="00B32C40" w:rsidRPr="00627DFA" w:rsidRDefault="00B32C40" w:rsidP="00627DFA">
      <w:pPr>
        <w:pStyle w:val="Default"/>
        <w:rPr>
          <w:rFonts w:ascii="Arial" w:hAnsi="Arial" w:cs="Arial"/>
          <w:color w:val="FF0000"/>
          <w:sz w:val="22"/>
          <w:szCs w:val="22"/>
        </w:rPr>
      </w:pPr>
    </w:p>
    <w:p w14:paraId="281CBD88" w14:textId="77777777" w:rsidR="009B38C2" w:rsidRPr="00627DFA" w:rsidRDefault="009B38C2" w:rsidP="00627DFA">
      <w:pPr>
        <w:pStyle w:val="Default"/>
        <w:rPr>
          <w:rFonts w:ascii="Arial" w:hAnsi="Arial" w:cs="Arial"/>
          <w:color w:val="FF0000"/>
          <w:sz w:val="22"/>
          <w:szCs w:val="22"/>
          <w:u w:val="single"/>
        </w:rPr>
      </w:pPr>
      <w:r w:rsidRPr="00627DFA">
        <w:rPr>
          <w:rFonts w:ascii="Arial" w:hAnsi="Arial" w:cs="Arial"/>
          <w:color w:val="FF0000"/>
          <w:sz w:val="22"/>
          <w:szCs w:val="22"/>
          <w:u w:val="single"/>
        </w:rPr>
        <w:t>Culvert Design</w:t>
      </w:r>
    </w:p>
    <w:p w14:paraId="281CBD89" w14:textId="50238619" w:rsidR="00D95CC7" w:rsidRPr="00627DFA" w:rsidRDefault="009B38C2" w:rsidP="00627DFA">
      <w:pPr>
        <w:pStyle w:val="Default"/>
        <w:rPr>
          <w:rFonts w:ascii="Arial" w:hAnsi="Arial" w:cs="Arial"/>
          <w:color w:val="FF0000"/>
          <w:sz w:val="22"/>
          <w:szCs w:val="22"/>
        </w:rPr>
      </w:pPr>
      <w:r w:rsidRPr="00627DFA">
        <w:rPr>
          <w:rFonts w:ascii="Arial" w:hAnsi="Arial" w:cs="Arial"/>
          <w:color w:val="FF0000"/>
          <w:sz w:val="22"/>
          <w:szCs w:val="22"/>
        </w:rPr>
        <w:t xml:space="preserve">If the Contractor proposes a culvert shape that is different than what is shown in the contract documents (engineered for the project site) the proposed culvert shape must be engineered for the project site at no cost to the </w:t>
      </w:r>
      <w:r w:rsidR="00F44BF8">
        <w:rPr>
          <w:rFonts w:ascii="Arial" w:hAnsi="Arial" w:cs="Arial"/>
          <w:color w:val="FF0000"/>
          <w:sz w:val="22"/>
          <w:szCs w:val="22"/>
        </w:rPr>
        <w:t xml:space="preserve">project. </w:t>
      </w:r>
      <w:r w:rsidRPr="00627DFA">
        <w:rPr>
          <w:rFonts w:ascii="Arial" w:hAnsi="Arial" w:cs="Arial"/>
          <w:color w:val="FF0000"/>
          <w:sz w:val="22"/>
          <w:szCs w:val="22"/>
        </w:rPr>
        <w:t xml:space="preserve">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F44BF8">
        <w:rPr>
          <w:rFonts w:ascii="Arial" w:hAnsi="Arial" w:cs="Arial"/>
          <w:color w:val="FF0000"/>
          <w:sz w:val="22"/>
          <w:szCs w:val="22"/>
        </w:rPr>
        <w:t>must use MDOT prequalified service vendors prequalified in Hy</w:t>
      </w:r>
      <w:r w:rsidR="009F3B6C">
        <w:rPr>
          <w:rFonts w:ascii="Arial" w:hAnsi="Arial" w:cs="Arial"/>
          <w:color w:val="FF0000"/>
          <w:sz w:val="22"/>
          <w:szCs w:val="22"/>
        </w:rPr>
        <w:t xml:space="preserve">draulics, Geotechnical Engineering Services, and Short and Medium Span Bridges to perform the required design and plan </w:t>
      </w:r>
      <w:r w:rsidR="00A558CF">
        <w:rPr>
          <w:rFonts w:ascii="Arial" w:hAnsi="Arial" w:cs="Arial"/>
          <w:color w:val="FF0000"/>
          <w:sz w:val="22"/>
          <w:szCs w:val="22"/>
        </w:rPr>
        <w:t xml:space="preserve">modifications, as directed by the Engineer.  </w:t>
      </w:r>
    </w:p>
    <w:p w14:paraId="281CBD8C" w14:textId="77777777" w:rsidR="009B38C2" w:rsidRPr="00627DFA" w:rsidRDefault="009B38C2" w:rsidP="00627DFA">
      <w:pPr>
        <w:pStyle w:val="Default"/>
        <w:rPr>
          <w:rFonts w:ascii="Arial" w:hAnsi="Arial" w:cs="Arial"/>
          <w:color w:val="FF0000"/>
          <w:sz w:val="22"/>
          <w:szCs w:val="22"/>
        </w:rPr>
      </w:pPr>
    </w:p>
    <w:p w14:paraId="281CBD8D" w14:textId="5FCCF38D" w:rsidR="009B38C2" w:rsidRDefault="00AA3659" w:rsidP="00627DFA">
      <w:pPr>
        <w:pStyle w:val="Default"/>
        <w:rPr>
          <w:rFonts w:ascii="Arial" w:hAnsi="Arial" w:cs="Arial"/>
          <w:color w:val="FF0000"/>
          <w:sz w:val="22"/>
          <w:szCs w:val="22"/>
        </w:rPr>
      </w:pPr>
      <w:r w:rsidRPr="00627DFA">
        <w:rPr>
          <w:rFonts w:ascii="Arial" w:hAnsi="Arial" w:cs="Arial"/>
          <w:color w:val="FF0000"/>
          <w:sz w:val="22"/>
          <w:szCs w:val="22"/>
        </w:rPr>
        <w:t>M</w:t>
      </w:r>
      <w:r w:rsidR="009B38C2" w:rsidRPr="00627DFA">
        <w:rPr>
          <w:rFonts w:ascii="Arial" w:hAnsi="Arial" w:cs="Arial"/>
          <w:color w:val="FF0000"/>
          <w:sz w:val="22"/>
          <w:szCs w:val="22"/>
        </w:rPr>
        <w:t xml:space="preserve">odifications will take a significant amount of time to prepare </w:t>
      </w:r>
      <w:r w:rsidRPr="00627DFA">
        <w:rPr>
          <w:rFonts w:ascii="Arial" w:hAnsi="Arial" w:cs="Arial"/>
          <w:color w:val="FF0000"/>
          <w:sz w:val="22"/>
          <w:szCs w:val="22"/>
        </w:rPr>
        <w:t>and the Engineer will require additional review time.  T</w:t>
      </w:r>
      <w:r w:rsidR="009B38C2" w:rsidRPr="00627DFA">
        <w:rPr>
          <w:rFonts w:ascii="Arial" w:hAnsi="Arial" w:cs="Arial"/>
          <w:color w:val="FF0000"/>
          <w:sz w:val="22"/>
          <w:szCs w:val="22"/>
        </w:rPr>
        <w:t>here may be several submittal</w:t>
      </w:r>
      <w:r w:rsidR="00A558CF">
        <w:rPr>
          <w:rFonts w:ascii="Arial" w:hAnsi="Arial" w:cs="Arial"/>
          <w:color w:val="FF0000"/>
          <w:sz w:val="22"/>
          <w:szCs w:val="22"/>
        </w:rPr>
        <w:t xml:space="preserve"> and </w:t>
      </w:r>
      <w:r w:rsidRPr="00627DFA">
        <w:rPr>
          <w:rFonts w:ascii="Arial" w:hAnsi="Arial" w:cs="Arial"/>
          <w:color w:val="FF0000"/>
          <w:sz w:val="22"/>
          <w:szCs w:val="22"/>
        </w:rPr>
        <w:t>e</w:t>
      </w:r>
      <w:r w:rsidR="009B38C2" w:rsidRPr="00627DFA">
        <w:rPr>
          <w:rFonts w:ascii="Arial" w:hAnsi="Arial" w:cs="Arial"/>
          <w:color w:val="FF0000"/>
          <w:sz w:val="22"/>
          <w:szCs w:val="22"/>
        </w:rPr>
        <w:t xml:space="preserve">valuation cycles between the </w:t>
      </w:r>
      <w:r w:rsidRPr="00627DFA">
        <w:rPr>
          <w:rFonts w:ascii="Arial" w:hAnsi="Arial" w:cs="Arial"/>
          <w:color w:val="FF0000"/>
          <w:sz w:val="22"/>
          <w:szCs w:val="22"/>
        </w:rPr>
        <w:t>C</w:t>
      </w:r>
      <w:r w:rsidR="009B38C2" w:rsidRPr="00627DFA">
        <w:rPr>
          <w:rFonts w:ascii="Arial" w:hAnsi="Arial" w:cs="Arial"/>
          <w:color w:val="FF0000"/>
          <w:sz w:val="22"/>
          <w:szCs w:val="22"/>
        </w:rPr>
        <w:t xml:space="preserve">ontractor and </w:t>
      </w:r>
      <w:r w:rsidRPr="00627DFA">
        <w:rPr>
          <w:rFonts w:ascii="Arial" w:hAnsi="Arial" w:cs="Arial"/>
          <w:color w:val="FF0000"/>
          <w:sz w:val="22"/>
          <w:szCs w:val="22"/>
        </w:rPr>
        <w:t>the Engineer until final approv</w:t>
      </w:r>
      <w:r w:rsidR="00D3304D">
        <w:rPr>
          <w:rFonts w:ascii="Arial" w:hAnsi="Arial" w:cs="Arial"/>
          <w:color w:val="FF0000"/>
          <w:sz w:val="22"/>
          <w:szCs w:val="22"/>
        </w:rPr>
        <w:t>al</w:t>
      </w:r>
      <w:r w:rsidRPr="00627DFA">
        <w:rPr>
          <w:rFonts w:ascii="Arial" w:hAnsi="Arial" w:cs="Arial"/>
          <w:color w:val="FF0000"/>
          <w:sz w:val="22"/>
          <w:szCs w:val="22"/>
        </w:rPr>
        <w:t xml:space="preserve"> is granted.  It should be noted that s</w:t>
      </w:r>
      <w:r w:rsidR="009B38C2" w:rsidRPr="00627DFA">
        <w:rPr>
          <w:rFonts w:ascii="Arial" w:hAnsi="Arial" w:cs="Arial"/>
          <w:color w:val="FF0000"/>
          <w:sz w:val="22"/>
          <w:szCs w:val="22"/>
        </w:rPr>
        <w:t xml:space="preserve">ubmittal of </w:t>
      </w:r>
      <w:r w:rsidR="009B38C2" w:rsidRPr="00627DFA">
        <w:rPr>
          <w:rFonts w:ascii="Arial" w:hAnsi="Arial" w:cs="Arial"/>
          <w:color w:val="FF0000"/>
          <w:sz w:val="22"/>
          <w:szCs w:val="22"/>
        </w:rPr>
        <w:lastRenderedPageBreak/>
        <w:t xml:space="preserve">an alternate culvert shape in accordance with the contract documents does not guarantee </w:t>
      </w:r>
      <w:r w:rsidRPr="00627DFA">
        <w:rPr>
          <w:rFonts w:ascii="Arial" w:hAnsi="Arial" w:cs="Arial"/>
          <w:color w:val="FF0000"/>
          <w:sz w:val="22"/>
          <w:szCs w:val="22"/>
        </w:rPr>
        <w:t xml:space="preserve">Engineer </w:t>
      </w:r>
      <w:r w:rsidR="009B38C2" w:rsidRPr="00627DFA">
        <w:rPr>
          <w:rFonts w:ascii="Arial" w:hAnsi="Arial" w:cs="Arial"/>
          <w:color w:val="FF0000"/>
          <w:sz w:val="22"/>
          <w:szCs w:val="22"/>
        </w:rPr>
        <w:t xml:space="preserve">approval.  </w:t>
      </w:r>
      <w:r w:rsidR="00CA29D9">
        <w:rPr>
          <w:rFonts w:ascii="Arial" w:hAnsi="Arial" w:cs="Arial"/>
          <w:color w:val="FF0000"/>
          <w:sz w:val="22"/>
          <w:szCs w:val="22"/>
        </w:rPr>
        <w:t xml:space="preserve">Also, the time it takes to conduct a review for alternate pipe shapes does not constitute a justification for an extension of time.  </w:t>
      </w:r>
      <w:r w:rsidRPr="00627DFA">
        <w:rPr>
          <w:rFonts w:ascii="Arial" w:hAnsi="Arial" w:cs="Arial"/>
          <w:color w:val="FF0000"/>
          <w:sz w:val="22"/>
          <w:szCs w:val="22"/>
        </w:rPr>
        <w:t>A</w:t>
      </w:r>
      <w:r w:rsidR="009B38C2" w:rsidRPr="00627DFA">
        <w:rPr>
          <w:rFonts w:ascii="Arial" w:hAnsi="Arial" w:cs="Arial"/>
          <w:color w:val="FF0000"/>
          <w:sz w:val="22"/>
          <w:szCs w:val="22"/>
        </w:rPr>
        <w:t xml:space="preserve">ll costs necessary to accommodate a different shape are the responsibility of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9B38C2" w:rsidRPr="00627DFA">
        <w:rPr>
          <w:rFonts w:ascii="Arial" w:hAnsi="Arial" w:cs="Arial"/>
          <w:color w:val="FF0000"/>
          <w:sz w:val="22"/>
          <w:szCs w:val="22"/>
        </w:rPr>
        <w:t xml:space="preserve">and </w:t>
      </w:r>
      <w:r w:rsidRPr="00627DFA">
        <w:rPr>
          <w:rFonts w:ascii="Arial" w:hAnsi="Arial" w:cs="Arial"/>
          <w:color w:val="FF0000"/>
          <w:sz w:val="22"/>
          <w:szCs w:val="22"/>
        </w:rPr>
        <w:t xml:space="preserve">will not be paid for separately.  </w:t>
      </w:r>
      <w:r w:rsidR="009B38C2" w:rsidRPr="00627DFA">
        <w:rPr>
          <w:rFonts w:ascii="Arial" w:hAnsi="Arial" w:cs="Arial"/>
          <w:color w:val="FF0000"/>
          <w:sz w:val="22"/>
          <w:szCs w:val="22"/>
        </w:rPr>
        <w:t xml:space="preserve">These costs are </w:t>
      </w:r>
      <w:r w:rsidRPr="00627DFA">
        <w:rPr>
          <w:rFonts w:ascii="Arial" w:hAnsi="Arial" w:cs="Arial"/>
          <w:color w:val="FF0000"/>
          <w:sz w:val="22"/>
          <w:szCs w:val="22"/>
        </w:rPr>
        <w:t xml:space="preserve">considered in the original cost bid and are not to be included </w:t>
      </w:r>
      <w:r w:rsidR="0004490D" w:rsidRPr="00627DFA">
        <w:rPr>
          <w:rFonts w:ascii="Arial" w:hAnsi="Arial" w:cs="Arial"/>
          <w:color w:val="FF0000"/>
          <w:sz w:val="22"/>
          <w:szCs w:val="22"/>
        </w:rPr>
        <w:t xml:space="preserve">in </w:t>
      </w:r>
      <w:r w:rsidRPr="00627DFA">
        <w:rPr>
          <w:rFonts w:ascii="Arial" w:hAnsi="Arial" w:cs="Arial"/>
          <w:color w:val="FF0000"/>
          <w:sz w:val="22"/>
          <w:szCs w:val="22"/>
        </w:rPr>
        <w:t>any cost negotiations.</w:t>
      </w:r>
    </w:p>
    <w:p w14:paraId="14F9BF59" w14:textId="4C2E74E6" w:rsidR="00A13698" w:rsidRDefault="00A13698" w:rsidP="00627DFA">
      <w:pPr>
        <w:pStyle w:val="Default"/>
        <w:rPr>
          <w:rFonts w:ascii="Arial" w:hAnsi="Arial" w:cs="Arial"/>
          <w:color w:val="FF0000"/>
          <w:sz w:val="22"/>
          <w:szCs w:val="22"/>
        </w:rPr>
      </w:pPr>
    </w:p>
    <w:p w14:paraId="2D4784E8" w14:textId="4050D069" w:rsidR="00A13698" w:rsidRPr="00627DFA" w:rsidRDefault="00A13698" w:rsidP="00627DFA">
      <w:pPr>
        <w:pStyle w:val="Default"/>
        <w:rPr>
          <w:rFonts w:ascii="Arial" w:hAnsi="Arial" w:cs="Arial"/>
          <w:color w:val="FF0000"/>
          <w:sz w:val="22"/>
          <w:szCs w:val="22"/>
        </w:rPr>
      </w:pPr>
      <w:r>
        <w:rPr>
          <w:rFonts w:ascii="Arial" w:hAnsi="Arial" w:cs="Arial"/>
          <w:color w:val="FF0000"/>
          <w:sz w:val="22"/>
          <w:szCs w:val="22"/>
        </w:rPr>
        <w:t>The Contractor is reminded of specification subsection 401.01M and 402.03K regarding video inspection of culverts and storm sewer.</w:t>
      </w:r>
    </w:p>
    <w:p w14:paraId="281CBD8E" w14:textId="77777777" w:rsidR="009B38C2" w:rsidRPr="00627DFA" w:rsidRDefault="009B38C2" w:rsidP="00627DFA">
      <w:pPr>
        <w:pStyle w:val="Default"/>
        <w:rPr>
          <w:rFonts w:ascii="Arial" w:hAnsi="Arial" w:cs="Arial"/>
          <w:sz w:val="22"/>
          <w:szCs w:val="22"/>
        </w:rPr>
      </w:pPr>
    </w:p>
    <w:p w14:paraId="281CBD8F" w14:textId="77777777" w:rsidR="00B32C40" w:rsidRPr="00627DFA" w:rsidRDefault="00B32C40" w:rsidP="00627DFA">
      <w:pPr>
        <w:pStyle w:val="Default"/>
        <w:rPr>
          <w:rFonts w:ascii="Arial" w:hAnsi="Arial" w:cs="Arial"/>
          <w:color w:val="FF0000"/>
          <w:sz w:val="22"/>
          <w:szCs w:val="22"/>
        </w:rPr>
      </w:pPr>
      <w:r w:rsidRPr="00627DFA">
        <w:rPr>
          <w:rFonts w:ascii="Arial" w:hAnsi="Arial" w:cs="Arial"/>
          <w:color w:val="FF0000"/>
          <w:sz w:val="22"/>
          <w:szCs w:val="22"/>
        </w:rPr>
        <w:t>Gen</w:t>
      </w:r>
      <w:r w:rsidR="00837F08" w:rsidRPr="00627DFA">
        <w:rPr>
          <w:rFonts w:ascii="Arial" w:hAnsi="Arial" w:cs="Arial"/>
          <w:color w:val="FF0000"/>
          <w:sz w:val="22"/>
          <w:szCs w:val="22"/>
        </w:rPr>
        <w:t>eral comments on the proposal and contract documents can go here.</w:t>
      </w:r>
    </w:p>
    <w:p w14:paraId="281CBD93" w14:textId="77777777" w:rsidR="00E87AA7" w:rsidRPr="00627DFA" w:rsidRDefault="00E87AA7" w:rsidP="00627DFA">
      <w:pPr>
        <w:rPr>
          <w:rFonts w:ascii="Arial" w:hAnsi="Arial" w:cs="Arial"/>
          <w:sz w:val="22"/>
          <w:szCs w:val="22"/>
        </w:rPr>
      </w:pPr>
    </w:p>
    <w:p w14:paraId="281CBD96" w14:textId="502D830D" w:rsidR="008D328F" w:rsidRPr="00627DFA" w:rsidRDefault="008D328F" w:rsidP="00627DFA">
      <w:pPr>
        <w:rPr>
          <w:rFonts w:ascii="Arial" w:hAnsi="Arial" w:cs="Arial"/>
          <w:sz w:val="22"/>
          <w:szCs w:val="22"/>
        </w:rPr>
      </w:pPr>
      <w:r w:rsidRPr="00627DFA">
        <w:rPr>
          <w:rFonts w:ascii="Arial" w:hAnsi="Arial" w:cs="Arial"/>
          <w:b/>
          <w:sz w:val="22"/>
          <w:szCs w:val="22"/>
          <w:u w:val="single"/>
        </w:rPr>
        <w:t>MISCELLANEOUS NOTES</w:t>
      </w:r>
      <w:r w:rsidRPr="00627DFA">
        <w:rPr>
          <w:rFonts w:ascii="Arial" w:hAnsi="Arial" w:cs="Arial"/>
          <w:b/>
          <w:sz w:val="22"/>
          <w:szCs w:val="22"/>
        </w:rPr>
        <w:t>:</w:t>
      </w:r>
    </w:p>
    <w:p w14:paraId="281CBD97" w14:textId="7D097AB6" w:rsidR="008D328F" w:rsidRPr="00627DFA" w:rsidRDefault="008D328F"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or was reminded that prior to the beginning of any work (temporary sign placement, contract items, mobilization, etc</w:t>
      </w:r>
      <w:r w:rsidR="00BE4D31" w:rsidRPr="00627DFA">
        <w:rPr>
          <w:rFonts w:ascii="Arial" w:hAnsi="Arial" w:cs="Arial"/>
          <w:sz w:val="22"/>
          <w:szCs w:val="22"/>
        </w:rPr>
        <w:t>.</w:t>
      </w:r>
      <w:r w:rsidRPr="00627DFA">
        <w:rPr>
          <w:rFonts w:ascii="Arial" w:hAnsi="Arial" w:cs="Arial"/>
          <w:sz w:val="22"/>
          <w:szCs w:val="22"/>
        </w:rPr>
        <w:t xml:space="preserve">) the Engineer </w:t>
      </w:r>
      <w:r w:rsidR="00522145" w:rsidRPr="00627DFA">
        <w:rPr>
          <w:rFonts w:ascii="Arial" w:hAnsi="Arial" w:cs="Arial"/>
          <w:sz w:val="22"/>
          <w:szCs w:val="22"/>
        </w:rPr>
        <w:t xml:space="preserve">must </w:t>
      </w:r>
      <w:r w:rsidRPr="00627DFA">
        <w:rPr>
          <w:rFonts w:ascii="Arial" w:hAnsi="Arial" w:cs="Arial"/>
          <w:sz w:val="22"/>
          <w:szCs w:val="22"/>
        </w:rPr>
        <w:t xml:space="preserve">be notified and approval from the Engineer must be obtained before the commencement of any contract work.  Any contract work completed without approval from the Engineer or prior to contract award will not be paid for and all costs for said work </w:t>
      </w:r>
      <w:r w:rsidR="00F32F8B">
        <w:rPr>
          <w:rFonts w:ascii="Arial" w:hAnsi="Arial" w:cs="Arial"/>
          <w:sz w:val="22"/>
          <w:szCs w:val="22"/>
        </w:rPr>
        <w:t>must</w:t>
      </w:r>
      <w:r w:rsidR="00F32F8B" w:rsidRPr="00627DFA">
        <w:rPr>
          <w:rFonts w:ascii="Arial" w:hAnsi="Arial" w:cs="Arial"/>
          <w:sz w:val="22"/>
          <w:szCs w:val="22"/>
        </w:rPr>
        <w:t xml:space="preserve"> </w:t>
      </w:r>
      <w:r w:rsidRPr="00627DFA">
        <w:rPr>
          <w:rFonts w:ascii="Arial" w:hAnsi="Arial" w:cs="Arial"/>
          <w:sz w:val="22"/>
          <w:szCs w:val="22"/>
        </w:rPr>
        <w:t xml:space="preserve">be borne by the </w:t>
      </w:r>
      <w:r w:rsidR="007249CD" w:rsidRPr="00627DFA">
        <w:rPr>
          <w:rFonts w:ascii="Arial" w:hAnsi="Arial" w:cs="Arial"/>
          <w:sz w:val="22"/>
          <w:szCs w:val="22"/>
        </w:rPr>
        <w:t>Contract</w:t>
      </w:r>
      <w:r w:rsidRPr="00627DFA">
        <w:rPr>
          <w:rFonts w:ascii="Arial" w:hAnsi="Arial" w:cs="Arial"/>
          <w:sz w:val="22"/>
          <w:szCs w:val="22"/>
        </w:rPr>
        <w:t>or.</w:t>
      </w:r>
      <w:r w:rsidRPr="00627DFA">
        <w:rPr>
          <w:rFonts w:ascii="Arial" w:hAnsi="Arial" w:cs="Arial"/>
          <w:sz w:val="22"/>
          <w:szCs w:val="22"/>
        </w:rPr>
        <w:tab/>
      </w:r>
    </w:p>
    <w:p w14:paraId="281CBD98" w14:textId="77777777" w:rsidR="00673206" w:rsidRPr="00627DFA" w:rsidRDefault="00673206" w:rsidP="00627DFA">
      <w:pPr>
        <w:rPr>
          <w:rFonts w:ascii="Arial" w:hAnsi="Arial" w:cs="Arial"/>
          <w:sz w:val="22"/>
          <w:szCs w:val="22"/>
        </w:rPr>
      </w:pPr>
    </w:p>
    <w:p w14:paraId="281CBD99" w14:textId="77777777" w:rsidR="008D328F" w:rsidRPr="00627DFA" w:rsidRDefault="008D328F" w:rsidP="00627DFA">
      <w:pPr>
        <w:rPr>
          <w:rFonts w:ascii="Arial" w:hAnsi="Arial" w:cs="Arial"/>
          <w:b/>
          <w:sz w:val="22"/>
          <w:szCs w:val="22"/>
          <w:u w:val="single"/>
        </w:rPr>
      </w:pPr>
      <w:r w:rsidRPr="00627DFA">
        <w:rPr>
          <w:rFonts w:ascii="Arial" w:hAnsi="Arial" w:cs="Arial"/>
          <w:b/>
          <w:sz w:val="22"/>
          <w:szCs w:val="22"/>
          <w:u w:val="single"/>
        </w:rPr>
        <w:t>ITEMS DUE AT THE PRECONSTRUCTION MEETING BUT NOT SUBMITTED:</w:t>
      </w:r>
    </w:p>
    <w:p w14:paraId="281CBD9A" w14:textId="77777777" w:rsidR="008D328F" w:rsidRPr="000A045D" w:rsidRDefault="00D56B14" w:rsidP="000A045D">
      <w:pPr>
        <w:pStyle w:val="ListParagraph"/>
        <w:numPr>
          <w:ilvl w:val="0"/>
          <w:numId w:val="28"/>
        </w:numPr>
        <w:rPr>
          <w:rFonts w:ascii="Arial" w:hAnsi="Arial" w:cs="Arial"/>
          <w:color w:val="FF0000"/>
          <w:sz w:val="22"/>
          <w:szCs w:val="22"/>
        </w:rPr>
      </w:pPr>
      <w:r w:rsidRPr="000A045D">
        <w:rPr>
          <w:rFonts w:ascii="Arial" w:hAnsi="Arial" w:cs="Arial"/>
          <w:color w:val="FF0000"/>
          <w:sz w:val="22"/>
          <w:szCs w:val="22"/>
        </w:rPr>
        <w:t>TBA</w:t>
      </w:r>
    </w:p>
    <w:p w14:paraId="281CBD9B" w14:textId="77777777" w:rsidR="00D56B14" w:rsidRPr="000A045D" w:rsidRDefault="00D56B14" w:rsidP="000A045D">
      <w:pPr>
        <w:pStyle w:val="ListParagraph"/>
        <w:numPr>
          <w:ilvl w:val="0"/>
          <w:numId w:val="28"/>
        </w:numPr>
        <w:rPr>
          <w:rFonts w:ascii="Arial" w:hAnsi="Arial" w:cs="Arial"/>
          <w:color w:val="FF0000"/>
          <w:sz w:val="22"/>
          <w:szCs w:val="22"/>
        </w:rPr>
      </w:pPr>
      <w:r w:rsidRPr="000A045D">
        <w:rPr>
          <w:rFonts w:ascii="Arial" w:hAnsi="Arial" w:cs="Arial"/>
          <w:color w:val="FF0000"/>
          <w:sz w:val="22"/>
          <w:szCs w:val="22"/>
        </w:rPr>
        <w:t>TBA</w:t>
      </w:r>
    </w:p>
    <w:p w14:paraId="281CBD9C" w14:textId="77777777" w:rsidR="00D56B14" w:rsidRPr="00627DFA" w:rsidRDefault="00D56B14" w:rsidP="00627DFA">
      <w:pPr>
        <w:rPr>
          <w:rFonts w:ascii="Arial" w:hAnsi="Arial" w:cs="Arial"/>
          <w:sz w:val="22"/>
          <w:szCs w:val="22"/>
        </w:rPr>
      </w:pPr>
    </w:p>
    <w:p w14:paraId="281CBD9D" w14:textId="77777777" w:rsidR="008D328F" w:rsidRPr="00627DFA" w:rsidRDefault="008D328F" w:rsidP="00627DFA">
      <w:pPr>
        <w:rPr>
          <w:rFonts w:ascii="Arial" w:hAnsi="Arial" w:cs="Arial"/>
          <w:sz w:val="22"/>
          <w:szCs w:val="22"/>
        </w:rPr>
      </w:pPr>
      <w:r w:rsidRPr="00627DFA">
        <w:rPr>
          <w:rFonts w:ascii="Arial" w:hAnsi="Arial" w:cs="Arial"/>
          <w:b/>
          <w:sz w:val="22"/>
          <w:szCs w:val="22"/>
          <w:u w:val="single"/>
        </w:rPr>
        <w:t>FUTURE MEETINGS</w:t>
      </w:r>
      <w:r w:rsidRPr="00627DFA">
        <w:rPr>
          <w:rFonts w:ascii="Arial" w:hAnsi="Arial" w:cs="Arial"/>
          <w:sz w:val="22"/>
          <w:szCs w:val="22"/>
        </w:rPr>
        <w:t>:</w:t>
      </w:r>
    </w:p>
    <w:p w14:paraId="281CBD9E" w14:textId="77777777" w:rsidR="008D328F" w:rsidRPr="000A045D" w:rsidRDefault="004D2101" w:rsidP="000A045D">
      <w:pPr>
        <w:pStyle w:val="ListParagraph"/>
        <w:numPr>
          <w:ilvl w:val="0"/>
          <w:numId w:val="29"/>
        </w:numPr>
        <w:rPr>
          <w:rFonts w:ascii="Arial" w:hAnsi="Arial" w:cs="Arial"/>
          <w:color w:val="FF0000"/>
          <w:sz w:val="22"/>
          <w:szCs w:val="22"/>
        </w:rPr>
      </w:pPr>
      <w:r w:rsidRPr="000A045D">
        <w:rPr>
          <w:rFonts w:ascii="Arial" w:hAnsi="Arial" w:cs="Arial"/>
          <w:color w:val="FF0000"/>
          <w:sz w:val="22"/>
          <w:szCs w:val="22"/>
        </w:rPr>
        <w:t xml:space="preserve">HMA </w:t>
      </w:r>
      <w:r w:rsidR="008D328F" w:rsidRPr="000A045D">
        <w:rPr>
          <w:rFonts w:ascii="Arial" w:hAnsi="Arial" w:cs="Arial"/>
          <w:color w:val="FF0000"/>
          <w:sz w:val="22"/>
          <w:szCs w:val="22"/>
        </w:rPr>
        <w:t>Pre-Production Meeting</w:t>
      </w:r>
    </w:p>
    <w:p w14:paraId="281CBD9F" w14:textId="77777777" w:rsidR="008D328F" w:rsidRPr="000A045D" w:rsidRDefault="008D328F" w:rsidP="000A045D">
      <w:pPr>
        <w:pStyle w:val="ListParagraph"/>
        <w:numPr>
          <w:ilvl w:val="0"/>
          <w:numId w:val="29"/>
        </w:numPr>
        <w:rPr>
          <w:rFonts w:ascii="Arial" w:hAnsi="Arial" w:cs="Arial"/>
          <w:color w:val="FF0000"/>
          <w:sz w:val="22"/>
          <w:szCs w:val="22"/>
        </w:rPr>
      </w:pPr>
      <w:r w:rsidRPr="000A045D">
        <w:rPr>
          <w:rFonts w:ascii="Arial" w:hAnsi="Arial" w:cs="Arial"/>
          <w:color w:val="FF0000"/>
          <w:sz w:val="22"/>
          <w:szCs w:val="22"/>
        </w:rPr>
        <w:t>Concrete Pre-Production Meeting</w:t>
      </w:r>
    </w:p>
    <w:p w14:paraId="281CBDA0" w14:textId="19FC275F" w:rsidR="008D328F" w:rsidRPr="000A045D" w:rsidRDefault="008D328F" w:rsidP="000A045D">
      <w:pPr>
        <w:pStyle w:val="ListParagraph"/>
        <w:numPr>
          <w:ilvl w:val="0"/>
          <w:numId w:val="29"/>
        </w:numPr>
        <w:rPr>
          <w:rFonts w:ascii="Arial" w:hAnsi="Arial" w:cs="Arial"/>
          <w:color w:val="FF0000"/>
          <w:sz w:val="22"/>
          <w:szCs w:val="22"/>
        </w:rPr>
      </w:pPr>
      <w:r w:rsidRPr="000A045D">
        <w:rPr>
          <w:rFonts w:ascii="Arial" w:hAnsi="Arial" w:cs="Arial"/>
          <w:color w:val="FF0000"/>
          <w:sz w:val="22"/>
          <w:szCs w:val="22"/>
        </w:rPr>
        <w:t>Utility Meeting</w:t>
      </w:r>
    </w:p>
    <w:p w14:paraId="797F3463" w14:textId="5E208087" w:rsidR="0025570F" w:rsidRPr="000A045D" w:rsidRDefault="0025570F" w:rsidP="000A045D">
      <w:pPr>
        <w:pStyle w:val="ListParagraph"/>
        <w:numPr>
          <w:ilvl w:val="0"/>
          <w:numId w:val="29"/>
        </w:numPr>
        <w:rPr>
          <w:rFonts w:ascii="Arial" w:hAnsi="Arial" w:cs="Arial"/>
          <w:color w:val="FF0000"/>
          <w:sz w:val="22"/>
          <w:szCs w:val="22"/>
        </w:rPr>
      </w:pPr>
      <w:r w:rsidRPr="000A045D">
        <w:rPr>
          <w:rFonts w:ascii="Arial" w:hAnsi="Arial" w:cs="Arial"/>
          <w:color w:val="FF0000"/>
          <w:sz w:val="22"/>
          <w:szCs w:val="22"/>
        </w:rPr>
        <w:t>Railroad Coordination Meeting</w:t>
      </w:r>
    </w:p>
    <w:p w14:paraId="281CBDA1" w14:textId="43445CE2" w:rsidR="008D328F" w:rsidRPr="000A045D" w:rsidRDefault="008D328F" w:rsidP="000A045D">
      <w:pPr>
        <w:pStyle w:val="ListParagraph"/>
        <w:numPr>
          <w:ilvl w:val="0"/>
          <w:numId w:val="29"/>
        </w:numPr>
        <w:rPr>
          <w:rFonts w:ascii="Arial" w:hAnsi="Arial" w:cs="Arial"/>
          <w:color w:val="FF0000"/>
          <w:sz w:val="22"/>
          <w:szCs w:val="22"/>
        </w:rPr>
      </w:pPr>
      <w:r w:rsidRPr="000A045D">
        <w:rPr>
          <w:rFonts w:ascii="Arial" w:hAnsi="Arial" w:cs="Arial"/>
          <w:color w:val="FF0000"/>
          <w:sz w:val="22"/>
          <w:szCs w:val="22"/>
        </w:rPr>
        <w:t>Progress Meetings</w:t>
      </w:r>
    </w:p>
    <w:p w14:paraId="30AC1242" w14:textId="5F9A29F5" w:rsidR="008261E4" w:rsidRPr="000A045D" w:rsidRDefault="003E5F62" w:rsidP="000A045D">
      <w:pPr>
        <w:pStyle w:val="ListParagraph"/>
        <w:numPr>
          <w:ilvl w:val="0"/>
          <w:numId w:val="29"/>
        </w:numPr>
        <w:rPr>
          <w:rFonts w:ascii="Arial" w:hAnsi="Arial" w:cs="Arial"/>
          <w:color w:val="FF0000"/>
          <w:sz w:val="22"/>
          <w:szCs w:val="22"/>
        </w:rPr>
      </w:pPr>
      <w:r w:rsidRPr="000A045D">
        <w:rPr>
          <w:rFonts w:ascii="Arial" w:hAnsi="Arial" w:cs="Arial"/>
          <w:color w:val="FF0000"/>
          <w:sz w:val="22"/>
          <w:szCs w:val="22"/>
        </w:rPr>
        <w:t>Post-Construction Review Meeting</w:t>
      </w:r>
    </w:p>
    <w:p w14:paraId="281CBDA2" w14:textId="77777777" w:rsidR="001C3F66" w:rsidRPr="000A045D" w:rsidRDefault="001C3F66" w:rsidP="000A045D">
      <w:pPr>
        <w:pStyle w:val="ListParagraph"/>
        <w:numPr>
          <w:ilvl w:val="0"/>
          <w:numId w:val="29"/>
        </w:numPr>
        <w:rPr>
          <w:rFonts w:ascii="Arial" w:hAnsi="Arial" w:cs="Arial"/>
          <w:color w:val="FF0000"/>
          <w:sz w:val="22"/>
          <w:szCs w:val="22"/>
        </w:rPr>
      </w:pPr>
      <w:r w:rsidRPr="000A045D">
        <w:rPr>
          <w:rFonts w:ascii="Arial" w:hAnsi="Arial" w:cs="Arial"/>
          <w:color w:val="FF0000"/>
          <w:sz w:val="22"/>
          <w:szCs w:val="22"/>
        </w:rPr>
        <w:t>TBA</w:t>
      </w:r>
    </w:p>
    <w:p w14:paraId="281CBDA8" w14:textId="77777777" w:rsidR="006F6671" w:rsidRPr="00627DFA" w:rsidRDefault="006F6671" w:rsidP="00627DFA">
      <w:pPr>
        <w:rPr>
          <w:rFonts w:ascii="Arial" w:hAnsi="Arial" w:cs="Arial"/>
          <w:sz w:val="22"/>
          <w:szCs w:val="22"/>
        </w:rPr>
      </w:pPr>
    </w:p>
    <w:p w14:paraId="281CBDA9" w14:textId="77777777" w:rsidR="008D328F" w:rsidRPr="00627DFA" w:rsidRDefault="008D328F" w:rsidP="00627DFA">
      <w:pPr>
        <w:rPr>
          <w:rFonts w:ascii="Arial" w:hAnsi="Arial" w:cs="Arial"/>
          <w:b/>
          <w:sz w:val="22"/>
          <w:szCs w:val="22"/>
          <w:u w:val="single"/>
        </w:rPr>
      </w:pPr>
      <w:r w:rsidRPr="00627DFA">
        <w:rPr>
          <w:rFonts w:ascii="Arial" w:hAnsi="Arial" w:cs="Arial"/>
          <w:b/>
          <w:sz w:val="22"/>
          <w:szCs w:val="22"/>
          <w:u w:val="single"/>
        </w:rPr>
        <w:t>REVIEW:</w:t>
      </w:r>
    </w:p>
    <w:p w14:paraId="281CBDAA" w14:textId="77777777" w:rsidR="008D328F" w:rsidRPr="00627DFA" w:rsidRDefault="004D2101" w:rsidP="00627DFA">
      <w:pPr>
        <w:rPr>
          <w:rFonts w:ascii="Arial" w:hAnsi="Arial" w:cs="Arial"/>
          <w:sz w:val="22"/>
          <w:szCs w:val="22"/>
        </w:rPr>
      </w:pPr>
      <w:r w:rsidRPr="00627DFA">
        <w:rPr>
          <w:rFonts w:ascii="Arial" w:hAnsi="Arial" w:cs="Arial"/>
          <w:sz w:val="22"/>
          <w:szCs w:val="22"/>
        </w:rPr>
        <w:t xml:space="preserve">All attendees are asked to thoroughly review these meeting minutes.  </w:t>
      </w:r>
      <w:r w:rsidR="008D328F" w:rsidRPr="00627DFA">
        <w:rPr>
          <w:rFonts w:ascii="Arial" w:hAnsi="Arial" w:cs="Arial"/>
          <w:sz w:val="22"/>
          <w:szCs w:val="22"/>
        </w:rPr>
        <w:t>Please report any discrepancies to th</w:t>
      </w:r>
      <w:r w:rsidRPr="00627DFA">
        <w:rPr>
          <w:rFonts w:ascii="Arial" w:hAnsi="Arial" w:cs="Arial"/>
          <w:sz w:val="22"/>
          <w:szCs w:val="22"/>
        </w:rPr>
        <w:t xml:space="preserve">e author </w:t>
      </w:r>
      <w:r w:rsidR="008D328F" w:rsidRPr="00627DFA">
        <w:rPr>
          <w:rFonts w:ascii="Arial" w:hAnsi="Arial" w:cs="Arial"/>
          <w:sz w:val="22"/>
          <w:szCs w:val="22"/>
        </w:rPr>
        <w:t>immediately</w:t>
      </w:r>
      <w:r w:rsidRPr="00627DFA">
        <w:rPr>
          <w:rFonts w:ascii="Arial" w:hAnsi="Arial" w:cs="Arial"/>
          <w:sz w:val="22"/>
          <w:szCs w:val="22"/>
        </w:rPr>
        <w:t xml:space="preserve"> </w:t>
      </w:r>
      <w:r w:rsidR="008D328F" w:rsidRPr="00627DFA">
        <w:rPr>
          <w:rFonts w:ascii="Arial" w:hAnsi="Arial" w:cs="Arial"/>
          <w:sz w:val="22"/>
          <w:szCs w:val="22"/>
        </w:rPr>
        <w:t>so necessary corrections can be made.</w:t>
      </w:r>
    </w:p>
    <w:p w14:paraId="281CBDAB" w14:textId="77777777" w:rsidR="008D328F" w:rsidRPr="00627DFA" w:rsidRDefault="008D328F" w:rsidP="00627DFA">
      <w:pPr>
        <w:rPr>
          <w:rFonts w:ascii="Arial" w:hAnsi="Arial" w:cs="Arial"/>
          <w:sz w:val="22"/>
          <w:szCs w:val="22"/>
        </w:rPr>
      </w:pPr>
    </w:p>
    <w:p w14:paraId="281CBDAC" w14:textId="77777777" w:rsidR="008D328F" w:rsidRPr="00627DFA" w:rsidRDefault="004D2101" w:rsidP="00627DFA">
      <w:pPr>
        <w:widowControl w:val="0"/>
        <w:rPr>
          <w:rFonts w:ascii="Arial" w:hAnsi="Arial" w:cs="Arial"/>
          <w:color w:val="FF0000"/>
          <w:sz w:val="22"/>
          <w:szCs w:val="22"/>
        </w:rPr>
      </w:pPr>
      <w:r w:rsidRPr="00627DFA">
        <w:rPr>
          <w:rFonts w:ascii="Arial" w:hAnsi="Arial" w:cs="Arial"/>
          <w:sz w:val="22"/>
          <w:szCs w:val="22"/>
        </w:rPr>
        <w:t xml:space="preserve">MINUTES </w:t>
      </w:r>
      <w:r w:rsidR="008D328F" w:rsidRPr="00627DFA">
        <w:rPr>
          <w:rFonts w:ascii="Arial" w:hAnsi="Arial" w:cs="Arial"/>
          <w:sz w:val="22"/>
          <w:szCs w:val="22"/>
        </w:rPr>
        <w:t>RECORDED BY:</w:t>
      </w:r>
      <w:r w:rsidR="008634E8" w:rsidRPr="00627DFA">
        <w:rPr>
          <w:rFonts w:ascii="Arial" w:hAnsi="Arial" w:cs="Arial"/>
          <w:sz w:val="22"/>
          <w:szCs w:val="22"/>
        </w:rPr>
        <w:tab/>
      </w:r>
      <w:r w:rsidR="0023347F" w:rsidRPr="00627DFA">
        <w:rPr>
          <w:rFonts w:ascii="Arial" w:hAnsi="Arial" w:cs="Arial"/>
          <w:color w:val="FF0000"/>
          <w:sz w:val="22"/>
          <w:szCs w:val="22"/>
        </w:rPr>
        <w:t>Digital Electronic Signature</w:t>
      </w:r>
      <w:r w:rsidR="00D56B14" w:rsidRPr="00627DFA">
        <w:rPr>
          <w:rFonts w:ascii="Arial" w:hAnsi="Arial" w:cs="Arial"/>
          <w:color w:val="FF0000"/>
          <w:sz w:val="22"/>
          <w:szCs w:val="22"/>
        </w:rPr>
        <w:t xml:space="preserve"> Placed Here</w:t>
      </w:r>
    </w:p>
    <w:p w14:paraId="281CBDAD" w14:textId="77777777" w:rsidR="0023347F" w:rsidRPr="00627DFA" w:rsidRDefault="0023347F" w:rsidP="00627DFA">
      <w:pPr>
        <w:widowControl w:val="0"/>
        <w:rPr>
          <w:rFonts w:ascii="Arial" w:hAnsi="Arial" w:cs="Arial"/>
          <w:sz w:val="22"/>
          <w:szCs w:val="22"/>
        </w:rPr>
      </w:pPr>
    </w:p>
    <w:p w14:paraId="281CBDAE" w14:textId="77777777" w:rsidR="008D328F" w:rsidRPr="00627DFA" w:rsidRDefault="008D328F" w:rsidP="00627DFA">
      <w:pPr>
        <w:widowControl w:val="0"/>
        <w:rPr>
          <w:rFonts w:ascii="Arial" w:hAnsi="Arial" w:cs="Arial"/>
          <w:sz w:val="22"/>
          <w:szCs w:val="22"/>
        </w:rPr>
      </w:pPr>
      <w:r w:rsidRPr="00627DFA">
        <w:rPr>
          <w:rFonts w:ascii="Arial" w:hAnsi="Arial" w:cs="Arial"/>
          <w:sz w:val="22"/>
          <w:szCs w:val="22"/>
        </w:rPr>
        <w:t>Attachments:</w:t>
      </w:r>
    </w:p>
    <w:p w14:paraId="281CBDAF" w14:textId="77777777" w:rsidR="008D328F" w:rsidRPr="00627DFA" w:rsidRDefault="008D328F" w:rsidP="00627DFA">
      <w:pPr>
        <w:widowControl w:val="0"/>
        <w:rPr>
          <w:rFonts w:ascii="Arial" w:hAnsi="Arial" w:cs="Arial"/>
          <w:sz w:val="22"/>
          <w:szCs w:val="22"/>
        </w:rPr>
      </w:pPr>
      <w:r w:rsidRPr="00627DFA">
        <w:rPr>
          <w:rFonts w:ascii="Arial" w:hAnsi="Arial" w:cs="Arial"/>
          <w:sz w:val="22"/>
          <w:szCs w:val="22"/>
        </w:rPr>
        <w:tab/>
        <w:t>Attendance Sheet</w:t>
      </w:r>
    </w:p>
    <w:p w14:paraId="281CBDB0" w14:textId="77777777" w:rsidR="004D2101" w:rsidRPr="00627DFA" w:rsidRDefault="004D2101" w:rsidP="00627DFA">
      <w:pPr>
        <w:widowControl w:val="0"/>
        <w:rPr>
          <w:rFonts w:ascii="Arial" w:hAnsi="Arial" w:cs="Arial"/>
          <w:color w:val="FF0000"/>
          <w:sz w:val="22"/>
          <w:szCs w:val="22"/>
        </w:rPr>
      </w:pPr>
      <w:r w:rsidRPr="00627DFA">
        <w:rPr>
          <w:rFonts w:ascii="Arial" w:hAnsi="Arial" w:cs="Arial"/>
          <w:color w:val="FF0000"/>
          <w:sz w:val="22"/>
          <w:szCs w:val="22"/>
        </w:rPr>
        <w:tab/>
      </w:r>
      <w:r w:rsidR="008634E8" w:rsidRPr="00627DFA">
        <w:rPr>
          <w:rFonts w:ascii="Arial" w:hAnsi="Arial" w:cs="Arial"/>
          <w:color w:val="FF0000"/>
          <w:sz w:val="22"/>
          <w:szCs w:val="22"/>
        </w:rPr>
        <w:t>Other Documents</w:t>
      </w:r>
    </w:p>
    <w:p w14:paraId="281CBDB1" w14:textId="77777777" w:rsidR="008D328F" w:rsidRPr="00627DFA" w:rsidRDefault="008D328F" w:rsidP="00627DFA">
      <w:pPr>
        <w:widowControl w:val="0"/>
        <w:rPr>
          <w:rFonts w:ascii="Arial" w:hAnsi="Arial" w:cs="Arial"/>
          <w:sz w:val="22"/>
          <w:szCs w:val="22"/>
        </w:rPr>
      </w:pPr>
    </w:p>
    <w:p w14:paraId="281CBDB2" w14:textId="77777777" w:rsidR="0023347F" w:rsidRPr="00627DFA" w:rsidRDefault="00DE2F51" w:rsidP="00627DFA">
      <w:pPr>
        <w:widowControl w:val="0"/>
        <w:tabs>
          <w:tab w:val="left" w:pos="540"/>
        </w:tabs>
        <w:spacing w:line="0" w:lineRule="atLeast"/>
        <w:rPr>
          <w:rFonts w:ascii="Arial" w:hAnsi="Arial" w:cs="Arial"/>
          <w:sz w:val="22"/>
          <w:szCs w:val="22"/>
        </w:rPr>
      </w:pPr>
      <w:r w:rsidRPr="00627DFA">
        <w:rPr>
          <w:rFonts w:ascii="Arial" w:hAnsi="Arial" w:cs="Arial"/>
          <w:sz w:val="22"/>
          <w:szCs w:val="22"/>
        </w:rPr>
        <w:t>c</w:t>
      </w:r>
      <w:r w:rsidR="00F64F72" w:rsidRPr="00627DFA">
        <w:rPr>
          <w:rFonts w:ascii="Arial" w:hAnsi="Arial" w:cs="Arial"/>
          <w:sz w:val="22"/>
          <w:szCs w:val="22"/>
        </w:rPr>
        <w:t>c</w:t>
      </w:r>
      <w:r w:rsidRPr="00627DFA">
        <w:rPr>
          <w:rFonts w:ascii="Arial" w:hAnsi="Arial" w:cs="Arial"/>
          <w:sz w:val="22"/>
          <w:szCs w:val="22"/>
        </w:rPr>
        <w:t xml:space="preserve"> </w:t>
      </w:r>
      <w:r w:rsidRPr="00627DFA">
        <w:rPr>
          <w:rFonts w:ascii="Arial" w:hAnsi="Arial" w:cs="Arial"/>
          <w:color w:val="FF0000"/>
          <w:sz w:val="22"/>
          <w:szCs w:val="22"/>
        </w:rPr>
        <w:t xml:space="preserve">(via </w:t>
      </w:r>
      <w:r w:rsidR="0023347F" w:rsidRPr="00627DFA">
        <w:rPr>
          <w:rFonts w:ascii="Arial" w:hAnsi="Arial" w:cs="Arial"/>
          <w:color w:val="FF0000"/>
          <w:sz w:val="22"/>
          <w:szCs w:val="22"/>
        </w:rPr>
        <w:t>email distribution</w:t>
      </w:r>
      <w:r w:rsidRPr="00627DFA">
        <w:rPr>
          <w:rFonts w:ascii="Arial" w:hAnsi="Arial" w:cs="Arial"/>
          <w:color w:val="FF0000"/>
          <w:sz w:val="22"/>
          <w:szCs w:val="22"/>
        </w:rPr>
        <w:t>)</w:t>
      </w:r>
      <w:r w:rsidR="0023347F" w:rsidRPr="00627DFA">
        <w:rPr>
          <w:rFonts w:ascii="Arial" w:hAnsi="Arial" w:cs="Arial"/>
          <w:sz w:val="22"/>
          <w:szCs w:val="22"/>
        </w:rPr>
        <w:t>:</w:t>
      </w:r>
    </w:p>
    <w:p w14:paraId="281CBDB3" w14:textId="77777777" w:rsidR="00F64F72" w:rsidRPr="00627DFA" w:rsidRDefault="00F64F72" w:rsidP="00627DFA">
      <w:pPr>
        <w:widowControl w:val="0"/>
        <w:tabs>
          <w:tab w:val="left" w:pos="540"/>
        </w:tabs>
        <w:spacing w:line="0" w:lineRule="atLeast"/>
        <w:rPr>
          <w:rFonts w:ascii="Arial" w:hAnsi="Arial" w:cs="Arial"/>
          <w:color w:val="FF0000"/>
          <w:sz w:val="22"/>
          <w:szCs w:val="22"/>
        </w:rPr>
      </w:pPr>
      <w:r w:rsidRPr="00627DFA">
        <w:rPr>
          <w:rFonts w:ascii="Arial" w:hAnsi="Arial" w:cs="Arial"/>
          <w:sz w:val="22"/>
          <w:szCs w:val="22"/>
        </w:rPr>
        <w:tab/>
      </w:r>
      <w:r w:rsidR="0023347F" w:rsidRPr="00627DFA">
        <w:rPr>
          <w:rFonts w:ascii="Arial" w:hAnsi="Arial" w:cs="Arial"/>
          <w:sz w:val="22"/>
          <w:szCs w:val="22"/>
        </w:rPr>
        <w:t xml:space="preserve">All </w:t>
      </w:r>
      <w:r w:rsidRPr="00627DFA">
        <w:rPr>
          <w:rFonts w:ascii="Arial" w:hAnsi="Arial" w:cs="Arial"/>
          <w:sz w:val="22"/>
          <w:szCs w:val="22"/>
        </w:rPr>
        <w:t>Attendees</w:t>
      </w:r>
    </w:p>
    <w:p w14:paraId="281CBDB4" w14:textId="4DAA87A2" w:rsidR="0023347F"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sz w:val="22"/>
          <w:szCs w:val="22"/>
        </w:rPr>
      </w:pPr>
      <w:r w:rsidRPr="00627DFA">
        <w:rPr>
          <w:rFonts w:ascii="Arial" w:hAnsi="Arial" w:cs="Arial"/>
          <w:sz w:val="22"/>
          <w:szCs w:val="22"/>
        </w:rPr>
        <w:tab/>
      </w:r>
      <w:r w:rsidR="0023347F" w:rsidRPr="00627DFA">
        <w:rPr>
          <w:rFonts w:ascii="Arial" w:hAnsi="Arial" w:cs="Arial"/>
          <w:sz w:val="22"/>
          <w:szCs w:val="22"/>
        </w:rPr>
        <w:t>File Copy</w:t>
      </w:r>
    </w:p>
    <w:p w14:paraId="222233B6" w14:textId="54A85F82" w:rsidR="00924CB8" w:rsidRPr="00924CB8" w:rsidRDefault="00924CB8"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924CB8">
        <w:rPr>
          <w:rFonts w:ascii="Arial" w:hAnsi="Arial" w:cs="Arial"/>
          <w:color w:val="FF0000"/>
          <w:sz w:val="22"/>
          <w:szCs w:val="22"/>
        </w:rPr>
        <w:tab/>
        <w:t xml:space="preserve">XXXXX, MDOT </w:t>
      </w:r>
      <w:r w:rsidR="0096453A">
        <w:rPr>
          <w:rFonts w:ascii="Arial" w:hAnsi="Arial" w:cs="Arial"/>
          <w:color w:val="FF0000"/>
          <w:sz w:val="22"/>
          <w:szCs w:val="22"/>
        </w:rPr>
        <w:t xml:space="preserve">LAP Responsible Charge/Designated Representative at TSC </w:t>
      </w:r>
    </w:p>
    <w:p w14:paraId="0C41D0E3" w14:textId="3F804E13" w:rsidR="00924CB8" w:rsidRDefault="00924CB8" w:rsidP="0055048D">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924CB8">
        <w:rPr>
          <w:rFonts w:ascii="Arial" w:hAnsi="Arial" w:cs="Arial"/>
          <w:color w:val="FF0000"/>
          <w:sz w:val="22"/>
          <w:szCs w:val="22"/>
        </w:rPr>
        <w:tab/>
        <w:t>XXXXX, MDOT TSC Construction Engineer</w:t>
      </w:r>
      <w:r w:rsidR="00D1047C" w:rsidRPr="00D1047C">
        <w:rPr>
          <w:rFonts w:ascii="Arial" w:hAnsi="Arial" w:cs="Arial"/>
          <w:color w:val="FF0000"/>
          <w:sz w:val="22"/>
          <w:szCs w:val="22"/>
        </w:rPr>
        <w:t xml:space="preserve"> </w:t>
      </w:r>
    </w:p>
    <w:p w14:paraId="353ACD2A" w14:textId="1C59ACEA" w:rsidR="008D6B2C" w:rsidRDefault="008D6B2C" w:rsidP="0055048D">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Pr>
          <w:rFonts w:ascii="Arial" w:hAnsi="Arial" w:cs="Arial"/>
          <w:color w:val="FF0000"/>
          <w:sz w:val="22"/>
          <w:szCs w:val="22"/>
        </w:rPr>
        <w:tab/>
      </w:r>
      <w:r w:rsidRPr="000856AE">
        <w:rPr>
          <w:rFonts w:ascii="Arial" w:hAnsi="Arial" w:cs="Arial"/>
          <w:color w:val="FF0000"/>
          <w:sz w:val="22"/>
          <w:szCs w:val="22"/>
        </w:rPr>
        <w:t xml:space="preserve">XXXXX, MDOT, </w:t>
      </w:r>
      <w:r>
        <w:rPr>
          <w:rFonts w:ascii="Arial" w:hAnsi="Arial" w:cs="Arial"/>
          <w:color w:val="FF0000"/>
          <w:sz w:val="22"/>
          <w:szCs w:val="22"/>
        </w:rPr>
        <w:t xml:space="preserve">XXXXX </w:t>
      </w:r>
      <w:r w:rsidRPr="000856AE">
        <w:rPr>
          <w:rFonts w:ascii="Arial" w:hAnsi="Arial" w:cs="Arial"/>
          <w:color w:val="FF0000"/>
          <w:sz w:val="22"/>
          <w:szCs w:val="22"/>
        </w:rPr>
        <w:t>Region</w:t>
      </w:r>
      <w:r>
        <w:rPr>
          <w:rFonts w:ascii="Arial" w:hAnsi="Arial" w:cs="Arial"/>
          <w:color w:val="FF0000"/>
          <w:sz w:val="22"/>
          <w:szCs w:val="22"/>
        </w:rPr>
        <w:t xml:space="preserve">, Region Construction </w:t>
      </w:r>
      <w:commentRangeStart w:id="31"/>
      <w:commentRangeStart w:id="32"/>
      <w:r>
        <w:rPr>
          <w:rFonts w:ascii="Arial" w:hAnsi="Arial" w:cs="Arial"/>
          <w:color w:val="FF0000"/>
          <w:sz w:val="22"/>
          <w:szCs w:val="22"/>
        </w:rPr>
        <w:t>Engineer</w:t>
      </w:r>
      <w:commentRangeEnd w:id="31"/>
      <w:r w:rsidR="006B7AEE">
        <w:rPr>
          <w:rStyle w:val="CommentReference"/>
          <w:rFonts w:ascii="Arial" w:hAnsi="Arial" w:cs="Arial"/>
          <w:color w:val="FF0000"/>
          <w:sz w:val="22"/>
          <w:szCs w:val="22"/>
        </w:rPr>
        <w:commentReference w:id="31"/>
      </w:r>
      <w:commentRangeEnd w:id="32"/>
      <w:r w:rsidR="002B7D23">
        <w:rPr>
          <w:rStyle w:val="CommentReference"/>
          <w:rFonts w:ascii="Arial" w:hAnsi="Arial" w:cs="Arial"/>
          <w:color w:val="FF0000"/>
          <w:sz w:val="22"/>
          <w:szCs w:val="22"/>
        </w:rPr>
        <w:commentReference w:id="32"/>
      </w:r>
    </w:p>
    <w:p w14:paraId="10462155" w14:textId="6981940C" w:rsidR="0055048D" w:rsidRPr="00D1047C" w:rsidRDefault="0055048D" w:rsidP="00D1047C">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Pr>
          <w:rFonts w:ascii="Arial" w:hAnsi="Arial" w:cs="Arial"/>
          <w:color w:val="FF0000"/>
          <w:sz w:val="22"/>
          <w:szCs w:val="22"/>
        </w:rPr>
        <w:lastRenderedPageBreak/>
        <w:tab/>
      </w:r>
      <w:r w:rsidRPr="00627DFA">
        <w:rPr>
          <w:rFonts w:ascii="Arial" w:hAnsi="Arial" w:cs="Arial"/>
          <w:color w:val="FF0000"/>
          <w:sz w:val="22"/>
          <w:szCs w:val="22"/>
        </w:rPr>
        <w:t>XXXXX, FHWA Area Engineer (</w:t>
      </w:r>
      <w:r w:rsidR="00580FBB">
        <w:rPr>
          <w:rFonts w:ascii="Arial" w:hAnsi="Arial" w:cs="Arial"/>
          <w:color w:val="FF0000"/>
          <w:sz w:val="22"/>
          <w:szCs w:val="22"/>
        </w:rPr>
        <w:t>Risk Based Project Involvement (RBPI) projects</w:t>
      </w:r>
      <w:r w:rsidRPr="00627DFA">
        <w:rPr>
          <w:rFonts w:ascii="Arial" w:hAnsi="Arial" w:cs="Arial"/>
          <w:color w:val="FF0000"/>
          <w:sz w:val="22"/>
          <w:szCs w:val="22"/>
        </w:rPr>
        <w:t xml:space="preserve"> only)</w:t>
      </w:r>
    </w:p>
    <w:p w14:paraId="509859D5" w14:textId="7FBB33C4" w:rsidR="00924CB8" w:rsidRDefault="00924CB8"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sz w:val="22"/>
          <w:szCs w:val="22"/>
        </w:rPr>
      </w:pPr>
    </w:p>
    <w:p w14:paraId="000405CE" w14:textId="065C908B" w:rsidR="005A4418" w:rsidRDefault="0023347F" w:rsidP="008D6B2C">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B3EE4">
        <w:rPr>
          <w:rFonts w:ascii="Arial" w:hAnsi="Arial" w:cs="Arial"/>
          <w:color w:val="FF0000"/>
          <w:sz w:val="22"/>
          <w:szCs w:val="22"/>
        </w:rPr>
        <w:t>Additional distribution as needed, may i</w:t>
      </w:r>
      <w:r w:rsidR="0055048D">
        <w:rPr>
          <w:rFonts w:ascii="Arial" w:hAnsi="Arial" w:cs="Arial"/>
          <w:color w:val="FF0000"/>
          <w:sz w:val="22"/>
          <w:szCs w:val="22"/>
        </w:rPr>
        <w:t>nclude:</w:t>
      </w:r>
    </w:p>
    <w:p w14:paraId="77BFCA32" w14:textId="787438E0" w:rsidR="0055048D" w:rsidRDefault="000B3EE4" w:rsidP="0055048D">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Pr>
          <w:rFonts w:ascii="Arial" w:hAnsi="Arial" w:cs="Arial"/>
          <w:color w:val="FF0000"/>
          <w:sz w:val="22"/>
          <w:szCs w:val="22"/>
        </w:rPr>
        <w:tab/>
      </w:r>
      <w:r w:rsidR="0055048D" w:rsidRPr="000856AE">
        <w:rPr>
          <w:rFonts w:ascii="Arial" w:hAnsi="Arial" w:cs="Arial"/>
          <w:color w:val="FF0000"/>
          <w:sz w:val="22"/>
          <w:szCs w:val="22"/>
        </w:rPr>
        <w:t xml:space="preserve">XXXXX, MDOT, </w:t>
      </w:r>
      <w:r w:rsidR="009C3D37">
        <w:rPr>
          <w:rFonts w:ascii="Arial" w:hAnsi="Arial" w:cs="Arial"/>
          <w:color w:val="FF0000"/>
          <w:sz w:val="22"/>
          <w:szCs w:val="22"/>
        </w:rPr>
        <w:t xml:space="preserve">XXXXX </w:t>
      </w:r>
      <w:r w:rsidR="0055048D" w:rsidRPr="000856AE">
        <w:rPr>
          <w:rFonts w:ascii="Arial" w:hAnsi="Arial" w:cs="Arial"/>
          <w:color w:val="FF0000"/>
          <w:sz w:val="22"/>
          <w:szCs w:val="22"/>
        </w:rPr>
        <w:t>Region</w:t>
      </w:r>
      <w:r w:rsidR="0055048D">
        <w:rPr>
          <w:rFonts w:ascii="Arial" w:hAnsi="Arial" w:cs="Arial"/>
          <w:color w:val="FF0000"/>
          <w:sz w:val="22"/>
          <w:szCs w:val="22"/>
        </w:rPr>
        <w:t>, Traffic and Safety Engineer</w:t>
      </w:r>
    </w:p>
    <w:p w14:paraId="5D3AFE1B" w14:textId="5D1F87DB" w:rsidR="009C3D37" w:rsidRDefault="009C3D37" w:rsidP="0055048D">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Pr>
          <w:rFonts w:ascii="Arial" w:hAnsi="Arial" w:cs="Arial"/>
          <w:color w:val="FF0000"/>
          <w:sz w:val="22"/>
          <w:szCs w:val="22"/>
        </w:rPr>
        <w:tab/>
        <w:t>XXXXX, MDOT, XXXXX TSC, Utility and Permits Engineer</w:t>
      </w:r>
    </w:p>
    <w:p w14:paraId="281CBDCE" w14:textId="13D98539" w:rsidR="00B558C5" w:rsidRPr="00627DFA" w:rsidRDefault="00E60F00">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300"/>
          <w:tab w:val="left" w:pos="7200"/>
          <w:tab w:val="left" w:pos="756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980"/>
        <w:rPr>
          <w:rFonts w:ascii="Arial" w:hAnsi="Arial" w:cs="Arial"/>
          <w:i/>
          <w:color w:val="FF0000"/>
          <w:sz w:val="22"/>
          <w:szCs w:val="22"/>
        </w:rPr>
      </w:pPr>
      <w:r w:rsidRPr="00627DFA">
        <w:rPr>
          <w:rFonts w:ascii="Arial" w:hAnsi="Arial" w:cs="Arial"/>
          <w:color w:val="FF0000"/>
          <w:sz w:val="22"/>
          <w:szCs w:val="22"/>
        </w:rPr>
        <w:tab/>
      </w:r>
      <w:r w:rsidR="00B558C5" w:rsidRPr="00627DFA">
        <w:rPr>
          <w:rFonts w:ascii="Arial" w:hAnsi="Arial" w:cs="Arial"/>
          <w:color w:val="FF0000"/>
          <w:sz w:val="22"/>
          <w:szCs w:val="22"/>
        </w:rPr>
        <w:tab/>
        <w:t xml:space="preserve">XXXXX, </w:t>
      </w:r>
      <w:r w:rsidR="00833831">
        <w:rPr>
          <w:rFonts w:ascii="Arial" w:hAnsi="Arial" w:cs="Arial"/>
          <w:color w:val="FF0000"/>
          <w:sz w:val="22"/>
          <w:szCs w:val="22"/>
        </w:rPr>
        <w:t>MEGLE</w:t>
      </w:r>
      <w:r w:rsidR="00B558C5" w:rsidRPr="00627DFA">
        <w:rPr>
          <w:rFonts w:ascii="Arial" w:hAnsi="Arial" w:cs="Arial"/>
          <w:color w:val="FF0000"/>
          <w:sz w:val="22"/>
          <w:szCs w:val="22"/>
        </w:rPr>
        <w:t xml:space="preserve">, SESC Contact (found at following link: </w:t>
      </w:r>
      <w:hyperlink r:id="rId38" w:history="1">
        <w:r w:rsidR="00A24208" w:rsidRPr="00627DFA">
          <w:rPr>
            <w:rStyle w:val="Hyperlink"/>
            <w:rFonts w:ascii="Arial" w:hAnsi="Arial" w:cs="Arial"/>
            <w:i/>
            <w:sz w:val="22"/>
            <w:szCs w:val="22"/>
          </w:rPr>
          <w:t>Soil Erosion and Sedimentation Control (SESC) &amp; Construction Storm Water Staff</w:t>
        </w:r>
      </w:hyperlink>
    </w:p>
    <w:p w14:paraId="281CBDCF" w14:textId="77777777" w:rsidR="00F84FDB" w:rsidRPr="00627DFA" w:rsidRDefault="00B558C5"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County Road Commission</w:t>
      </w:r>
      <w:r w:rsidR="00F84FDB" w:rsidRPr="00627DFA">
        <w:rPr>
          <w:rFonts w:ascii="Arial" w:hAnsi="Arial" w:cs="Arial"/>
          <w:color w:val="FF0000"/>
          <w:sz w:val="22"/>
          <w:szCs w:val="22"/>
        </w:rPr>
        <w:tab/>
      </w:r>
    </w:p>
    <w:p w14:paraId="281CBDD0" w14:textId="6415621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Railroad Rep</w:t>
      </w:r>
      <w:r w:rsidR="00B94408">
        <w:rPr>
          <w:rFonts w:ascii="Arial" w:hAnsi="Arial" w:cs="Arial"/>
          <w:color w:val="FF0000"/>
          <w:sz w:val="22"/>
          <w:szCs w:val="22"/>
        </w:rPr>
        <w:t>resentative</w:t>
      </w:r>
      <w:r w:rsidR="00F84FDB" w:rsidRPr="00627DFA">
        <w:rPr>
          <w:rFonts w:ascii="Arial" w:hAnsi="Arial" w:cs="Arial"/>
          <w:color w:val="FF0000"/>
          <w:sz w:val="22"/>
          <w:szCs w:val="22"/>
        </w:rPr>
        <w:tab/>
      </w:r>
    </w:p>
    <w:p w14:paraId="281CBDD1" w14:textId="659BF375"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Local City Rep</w:t>
      </w:r>
      <w:r w:rsidR="00B94408">
        <w:rPr>
          <w:rFonts w:ascii="Arial" w:hAnsi="Arial" w:cs="Arial"/>
          <w:color w:val="FF0000"/>
          <w:sz w:val="22"/>
          <w:szCs w:val="22"/>
        </w:rPr>
        <w:t>resentative</w:t>
      </w:r>
      <w:r w:rsidR="00F84FDB" w:rsidRPr="00627DFA">
        <w:rPr>
          <w:rFonts w:ascii="Arial" w:hAnsi="Arial" w:cs="Arial"/>
          <w:color w:val="FF0000"/>
          <w:sz w:val="22"/>
          <w:szCs w:val="22"/>
        </w:rPr>
        <w:tab/>
      </w:r>
    </w:p>
    <w:p w14:paraId="281CBDD2" w14:textId="7FF0DBAB"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B94408">
        <w:rPr>
          <w:rFonts w:ascii="Arial" w:hAnsi="Arial" w:cs="Arial"/>
          <w:color w:val="FF0000"/>
          <w:sz w:val="22"/>
          <w:szCs w:val="22"/>
        </w:rPr>
        <w:t xml:space="preserve">County </w:t>
      </w:r>
      <w:r w:rsidR="00F84FDB" w:rsidRPr="00627DFA">
        <w:rPr>
          <w:rFonts w:ascii="Arial" w:hAnsi="Arial" w:cs="Arial"/>
          <w:color w:val="FF0000"/>
          <w:sz w:val="22"/>
          <w:szCs w:val="22"/>
        </w:rPr>
        <w:t>Drain Commission</w:t>
      </w:r>
      <w:r w:rsidR="00F84FDB" w:rsidRPr="00627DFA">
        <w:rPr>
          <w:rFonts w:ascii="Arial" w:hAnsi="Arial" w:cs="Arial"/>
          <w:color w:val="FF0000"/>
          <w:sz w:val="22"/>
          <w:szCs w:val="22"/>
        </w:rPr>
        <w:tab/>
      </w:r>
    </w:p>
    <w:p w14:paraId="281CBDD3"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6418C3" w:rsidRPr="00627DFA">
        <w:rPr>
          <w:rFonts w:ascii="Arial" w:hAnsi="Arial" w:cs="Arial"/>
          <w:color w:val="FF0000"/>
          <w:sz w:val="22"/>
          <w:szCs w:val="22"/>
        </w:rPr>
        <w:t xml:space="preserve">Project </w:t>
      </w:r>
      <w:r w:rsidR="00F84FDB" w:rsidRPr="00627DFA">
        <w:rPr>
          <w:rFonts w:ascii="Arial" w:hAnsi="Arial" w:cs="Arial"/>
          <w:color w:val="FF0000"/>
          <w:sz w:val="22"/>
          <w:szCs w:val="22"/>
        </w:rPr>
        <w:t>Designer</w:t>
      </w:r>
      <w:r w:rsidR="006418C3" w:rsidRPr="00627DFA">
        <w:rPr>
          <w:rFonts w:ascii="Arial" w:hAnsi="Arial" w:cs="Arial"/>
          <w:color w:val="FF0000"/>
          <w:sz w:val="22"/>
          <w:szCs w:val="22"/>
        </w:rPr>
        <w:t xml:space="preserve"> (Bridge, Signal, Road)</w:t>
      </w:r>
    </w:p>
    <w:p w14:paraId="281CBDD4"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6418C3" w:rsidRPr="00627DFA">
        <w:rPr>
          <w:rFonts w:ascii="Arial" w:hAnsi="Arial" w:cs="Arial"/>
          <w:color w:val="FF0000"/>
          <w:sz w:val="22"/>
          <w:szCs w:val="22"/>
        </w:rPr>
        <w:t xml:space="preserve">Project </w:t>
      </w:r>
      <w:r w:rsidR="00F84FDB" w:rsidRPr="00627DFA">
        <w:rPr>
          <w:rFonts w:ascii="Arial" w:hAnsi="Arial" w:cs="Arial"/>
          <w:color w:val="FF0000"/>
          <w:sz w:val="22"/>
          <w:szCs w:val="22"/>
        </w:rPr>
        <w:t>Consultant</w:t>
      </w:r>
      <w:r w:rsidR="006418C3" w:rsidRPr="00627DFA">
        <w:rPr>
          <w:rFonts w:ascii="Arial" w:hAnsi="Arial" w:cs="Arial"/>
          <w:color w:val="FF0000"/>
          <w:sz w:val="22"/>
          <w:szCs w:val="22"/>
        </w:rPr>
        <w:t>(s)</w:t>
      </w:r>
    </w:p>
    <w:p w14:paraId="281CBDD5"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4D2101" w:rsidRPr="00627DFA">
        <w:rPr>
          <w:rFonts w:ascii="Arial" w:hAnsi="Arial" w:cs="Arial"/>
          <w:color w:val="FF0000"/>
          <w:sz w:val="22"/>
          <w:szCs w:val="22"/>
        </w:rPr>
        <w:t>Municipal Enforcing Agency (MEA)</w:t>
      </w:r>
    </w:p>
    <w:p w14:paraId="281CBDD6" w14:textId="77777777" w:rsidR="005266CF" w:rsidRPr="00627DFA" w:rsidRDefault="004D2101"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000000"/>
          <w:sz w:val="22"/>
          <w:szCs w:val="22"/>
        </w:rPr>
      </w:pPr>
      <w:r w:rsidRPr="00627DFA">
        <w:rPr>
          <w:rFonts w:ascii="Arial" w:hAnsi="Arial" w:cs="Arial"/>
          <w:color w:val="FF0000"/>
          <w:sz w:val="22"/>
          <w:szCs w:val="22"/>
        </w:rPr>
        <w:tab/>
        <w:t>County Enforc</w:t>
      </w:r>
      <w:r w:rsidR="00411073" w:rsidRPr="00627DFA">
        <w:rPr>
          <w:rFonts w:ascii="Arial" w:hAnsi="Arial" w:cs="Arial"/>
          <w:color w:val="FF0000"/>
          <w:sz w:val="22"/>
          <w:szCs w:val="22"/>
        </w:rPr>
        <w:t xml:space="preserve">ing </w:t>
      </w:r>
      <w:r w:rsidRPr="00627DFA">
        <w:rPr>
          <w:rFonts w:ascii="Arial" w:hAnsi="Arial" w:cs="Arial"/>
          <w:color w:val="FF0000"/>
          <w:sz w:val="22"/>
          <w:szCs w:val="22"/>
        </w:rPr>
        <w:t>Agency (CEA)</w:t>
      </w:r>
    </w:p>
    <w:sectPr w:rsidR="005266CF" w:rsidRPr="00627DFA" w:rsidSect="00044011">
      <w:headerReference w:type="even" r:id="rId39"/>
      <w:headerReference w:type="default" r:id="rId40"/>
      <w:footerReference w:type="even" r:id="rId41"/>
      <w:footerReference w:type="default" r:id="rId42"/>
      <w:footnotePr>
        <w:numFmt w:val="lowerLetter"/>
      </w:footnotePr>
      <w:endnotePr>
        <w:numFmt w:val="lowerLetter"/>
      </w:endnotePr>
      <w:pgSz w:w="12240" w:h="15840" w:code="1"/>
      <w:pgMar w:top="1296" w:right="1440" w:bottom="806" w:left="1440" w:header="1152"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akala, Purush (MDOT)" w:date="2025-08-26T11:04:00Z" w:initials="PP">
    <w:p w14:paraId="2D8E7D02" w14:textId="1B9DFC01" w:rsidR="007C35C8" w:rsidRDefault="007C35C8" w:rsidP="007C35C8">
      <w:pPr>
        <w:pStyle w:val="CommentText"/>
      </w:pPr>
      <w:r>
        <w:rPr>
          <w:rStyle w:val="CommentReference"/>
        </w:rPr>
        <w:annotationRef/>
      </w:r>
      <w:r>
        <w:t>Should we include a section related to workzone safety collaboration here?</w:t>
      </w:r>
    </w:p>
  </w:comment>
  <w:comment w:id="5" w:author="Pakala, Purush (MDOT)" w:date="2025-08-26T11:06:00Z" w:initials="PP">
    <w:p w14:paraId="14D450FE" w14:textId="77777777" w:rsidR="004B2510" w:rsidRDefault="004B2510" w:rsidP="004B2510">
      <w:pPr>
        <w:pStyle w:val="CommentText"/>
      </w:pPr>
      <w:r>
        <w:rPr>
          <w:rStyle w:val="CommentReference"/>
        </w:rPr>
        <w:annotationRef/>
      </w:r>
      <w:r>
        <w:t>Should we include a list of “required subcontract attachments”?</w:t>
      </w:r>
    </w:p>
  </w:comment>
  <w:comment w:id="6" w:author="Pakala, Purush (MDOT)" w:date="2025-08-26T11:20:00Z" w:initials="PP">
    <w:p w14:paraId="4BE725FC" w14:textId="6F447C98" w:rsidR="00916CA3" w:rsidRDefault="00916CA3" w:rsidP="00916CA3">
      <w:pPr>
        <w:pStyle w:val="CommentText"/>
      </w:pPr>
      <w:r>
        <w:rPr>
          <w:rStyle w:val="CommentReference"/>
        </w:rPr>
        <w:annotationRef/>
      </w:r>
      <w:r>
        <w:fldChar w:fldCharType="begin"/>
      </w:r>
      <w:r>
        <w:instrText>HYPERLINK "mailto:RoeC@michigan.gov"</w:instrText>
      </w:r>
      <w:bookmarkStart w:id="7" w:name="_@_C5C427E5D68F4CEDBD5D4EF09B8E018DZ"/>
      <w:r>
        <w:fldChar w:fldCharType="separate"/>
      </w:r>
      <w:bookmarkEnd w:id="7"/>
      <w:r w:rsidRPr="00916CA3">
        <w:rPr>
          <w:rStyle w:val="Mention"/>
          <w:noProof/>
        </w:rPr>
        <w:t>@Roe, Chris (MDOT)</w:t>
      </w:r>
      <w:r>
        <w:fldChar w:fldCharType="end"/>
      </w:r>
      <w:r>
        <w:t xml:space="preserve"> Can you verify the contents of this section and update it as needed.</w:t>
      </w:r>
    </w:p>
  </w:comment>
  <w:comment w:id="8" w:author="Pakala, Purush (MDOT)" w:date="2025-08-26T11:22:00Z" w:initials="PP">
    <w:p w14:paraId="5FE29A44" w14:textId="024CD0EA" w:rsidR="00916CA3" w:rsidRDefault="00916CA3" w:rsidP="00916CA3">
      <w:pPr>
        <w:pStyle w:val="CommentText"/>
      </w:pPr>
      <w:r>
        <w:rPr>
          <w:rStyle w:val="CommentReference"/>
        </w:rPr>
        <w:annotationRef/>
      </w:r>
      <w:r>
        <w:fldChar w:fldCharType="begin"/>
      </w:r>
      <w:r>
        <w:instrText>HYPERLINK "mailto:RoeC@michigan.gov"</w:instrText>
      </w:r>
      <w:bookmarkStart w:id="9" w:name="_@_B7A801BAB99C4D08BD4CD60DD0522807Z"/>
      <w:r>
        <w:fldChar w:fldCharType="separate"/>
      </w:r>
      <w:bookmarkEnd w:id="9"/>
      <w:r w:rsidRPr="00916CA3">
        <w:rPr>
          <w:rStyle w:val="Mention"/>
          <w:noProof/>
        </w:rPr>
        <w:t>@Roe, Chris (MDOT)</w:t>
      </w:r>
      <w:r>
        <w:fldChar w:fldCharType="end"/>
      </w:r>
      <w:r>
        <w:t xml:space="preserve"> Verify the contents of this section</w:t>
      </w:r>
    </w:p>
  </w:comment>
  <w:comment w:id="11" w:author="Pakala, Purush (MDOT)" w:date="2025-08-26T11:23:00Z" w:initials="PP">
    <w:p w14:paraId="6D0E6A3A" w14:textId="3D7980B2" w:rsidR="00916CA3" w:rsidRDefault="00916CA3" w:rsidP="00916CA3">
      <w:pPr>
        <w:pStyle w:val="CommentText"/>
      </w:pPr>
      <w:r>
        <w:rPr>
          <w:rStyle w:val="CommentReference"/>
        </w:rPr>
        <w:annotationRef/>
      </w:r>
      <w:r>
        <w:fldChar w:fldCharType="begin"/>
      </w:r>
      <w:r>
        <w:instrText>HYPERLINK "mailto:RoeC@michigan.gov"</w:instrText>
      </w:r>
      <w:bookmarkStart w:id="13" w:name="_@_B2CFF96BE37346618BEC3AC96C9BE367Z"/>
      <w:r>
        <w:fldChar w:fldCharType="separate"/>
      </w:r>
      <w:bookmarkEnd w:id="13"/>
      <w:r w:rsidRPr="00916CA3">
        <w:rPr>
          <w:rStyle w:val="Mention"/>
          <w:noProof/>
        </w:rPr>
        <w:t>@Roe, Chris (MDOT)</w:t>
      </w:r>
      <w:r>
        <w:fldChar w:fldCharType="end"/>
      </w:r>
      <w:r>
        <w:t xml:space="preserve"> Verify the contents of this section</w:t>
      </w:r>
    </w:p>
  </w:comment>
  <w:comment w:id="12" w:author="Roe, Chris (MDOT)" w:date="2025-08-26T14:51:00Z" w:initials="RC">
    <w:p w14:paraId="60D4794B" w14:textId="72F55627" w:rsidR="00B72E92" w:rsidRDefault="00B72E92">
      <w:pPr>
        <w:pStyle w:val="CommentText"/>
      </w:pPr>
      <w:r>
        <w:rPr>
          <w:rStyle w:val="CommentReference"/>
        </w:rPr>
        <w:annotationRef/>
      </w:r>
      <w:r w:rsidRPr="62BDB56F">
        <w:t>I changed the jobsite posters to the MDOT Prevailing Wage Compliance webpage</w:t>
      </w:r>
    </w:p>
  </w:comment>
  <w:comment w:id="14" w:author="Eilers, Theresa (MDOT)" w:date="2025-06-13T12:51:00Z" w:initials="TE">
    <w:p w14:paraId="44DC89A2" w14:textId="16308851" w:rsidR="00D1155D" w:rsidRDefault="00D1155D" w:rsidP="00D1155D">
      <w:pPr>
        <w:pStyle w:val="CommentText"/>
      </w:pPr>
      <w:r>
        <w:rPr>
          <w:rStyle w:val="CommentReference"/>
        </w:rPr>
        <w:annotationRef/>
      </w:r>
      <w:r>
        <w:t>I think an additional note regarding the 23:59 Tuesday deadline could be helpful. Also a field for alternate approvers</w:t>
      </w:r>
    </w:p>
  </w:comment>
  <w:comment w:id="15" w:author="Pakala, Purush (MDOT)" w:date="2025-08-26T11:29:00Z" w:initials="PP">
    <w:p w14:paraId="6AE9F92E" w14:textId="77777777" w:rsidR="000814D7" w:rsidRDefault="000814D7" w:rsidP="000814D7">
      <w:pPr>
        <w:pStyle w:val="CommentText"/>
      </w:pPr>
      <w:r>
        <w:rPr>
          <w:rStyle w:val="CommentReference"/>
        </w:rPr>
        <w:annotationRef/>
      </w:r>
      <w:r>
        <w:t>109.07 touches on progress pay estimates. So I think that information will be redundant.</w:t>
      </w:r>
    </w:p>
    <w:p w14:paraId="06D9A436" w14:textId="77777777" w:rsidR="000814D7" w:rsidRDefault="000814D7" w:rsidP="000814D7">
      <w:pPr>
        <w:pStyle w:val="CommentText"/>
      </w:pPr>
      <w:r>
        <w:t>The onus on the contractor to have an authorized alternative approver if they want to have the payments in a timely manner.</w:t>
      </w:r>
    </w:p>
  </w:comment>
  <w:comment w:id="16" w:author="Pakala, Purush (MDOT)" w:date="2025-08-26T11:34:00Z" w:initials="PP">
    <w:p w14:paraId="4131D88B" w14:textId="30E2F553" w:rsidR="00C84D20" w:rsidRDefault="00C84D20" w:rsidP="00C84D20">
      <w:pPr>
        <w:pStyle w:val="CommentText"/>
      </w:pPr>
      <w:r>
        <w:rPr>
          <w:rStyle w:val="CommentReference"/>
        </w:rPr>
        <w:annotationRef/>
      </w:r>
      <w:r>
        <w:fldChar w:fldCharType="begin"/>
      </w:r>
      <w:r>
        <w:instrText>HYPERLINK "mailto:RoeC@michigan.gov"</w:instrText>
      </w:r>
      <w:bookmarkStart w:id="19" w:name="_@_9A57CC98D3E241E190EF3AADCD5A61E5Z"/>
      <w:r>
        <w:fldChar w:fldCharType="separate"/>
      </w:r>
      <w:bookmarkEnd w:id="19"/>
      <w:r w:rsidRPr="00C84D20">
        <w:rPr>
          <w:rStyle w:val="Mention"/>
          <w:noProof/>
        </w:rPr>
        <w:t>@Roe, Chris (MDOT)</w:t>
      </w:r>
      <w:r>
        <w:fldChar w:fldCharType="end"/>
      </w:r>
      <w:r>
        <w:t xml:space="preserve"> verify this section</w:t>
      </w:r>
    </w:p>
  </w:comment>
  <w:comment w:id="17" w:author="Roe, Chris (MDOT)" w:date="2025-08-26T14:52:00Z" w:initials="RC">
    <w:p w14:paraId="6B23A4DE" w14:textId="1DAB8ACC" w:rsidR="00B72E92" w:rsidRDefault="00B72E92">
      <w:pPr>
        <w:pStyle w:val="CommentText"/>
      </w:pPr>
      <w:r>
        <w:rPr>
          <w:rStyle w:val="CommentReference"/>
        </w:rPr>
        <w:annotationRef/>
      </w:r>
      <w:r w:rsidRPr="3A7D8716">
        <w:t>This section will have to be modified upon the acceptance of the revised Prompt Pay Special Provision for AASHTOWare CRL</w:t>
      </w:r>
    </w:p>
  </w:comment>
  <w:comment w:id="18" w:author="Pakala, Purush (MDOT)" w:date="2025-10-08T10:12:00Z" w:initials="PP">
    <w:p w14:paraId="045B7B35" w14:textId="37BC0CEC" w:rsidR="00AB3CCB" w:rsidRDefault="00B62D26">
      <w:pPr>
        <w:pStyle w:val="CommentText"/>
      </w:pPr>
      <w:r>
        <w:rPr>
          <w:rStyle w:val="CommentReference"/>
        </w:rPr>
        <w:annotationRef/>
      </w:r>
      <w:r w:rsidRPr="255149F5">
        <w:t>I think that makes sense</w:t>
      </w:r>
    </w:p>
  </w:comment>
  <w:comment w:id="21" w:author="Pakala, Purush (MDOT)" w:date="2025-08-26T11:37:00Z" w:initials="PP">
    <w:p w14:paraId="11AF5F0A" w14:textId="77777777" w:rsidR="00C84D20" w:rsidRDefault="00C84D20" w:rsidP="00C84D20">
      <w:pPr>
        <w:pStyle w:val="CommentText"/>
      </w:pPr>
      <w:r>
        <w:rPr>
          <w:rStyle w:val="CommentReference"/>
        </w:rPr>
        <w:annotationRef/>
      </w:r>
      <w:r>
        <w:t>Should we elaborate on the requirements similar to trunkline version</w:t>
      </w:r>
    </w:p>
  </w:comment>
  <w:comment w:id="22" w:author="Eilers, Theresa (MDOT)" w:date="2025-10-01T07:45:00Z" w:initials="TE">
    <w:p w14:paraId="57AB4368" w14:textId="30238D33" w:rsidR="002D53A3" w:rsidRDefault="002D53A3" w:rsidP="002D53A3">
      <w:pPr>
        <w:pStyle w:val="CommentText"/>
      </w:pPr>
      <w:r>
        <w:rPr>
          <w:rStyle w:val="CommentReference"/>
        </w:rPr>
        <w:annotationRef/>
      </w:r>
      <w:r>
        <w:fldChar w:fldCharType="begin"/>
      </w:r>
      <w:r>
        <w:instrText>HYPERLINK "mailto:PakalaP@michigan.gov"</w:instrText>
      </w:r>
      <w:bookmarkStart w:id="23" w:name="_@_C28256A405804E7CB029F57297F0D0E7Z"/>
      <w:r>
        <w:fldChar w:fldCharType="separate"/>
      </w:r>
      <w:bookmarkEnd w:id="23"/>
      <w:r w:rsidRPr="002D53A3">
        <w:rPr>
          <w:rStyle w:val="Mention"/>
          <w:noProof/>
        </w:rPr>
        <w:t>@Pakala, Purush (MDOT)</w:t>
      </w:r>
      <w:r>
        <w:fldChar w:fldCharType="end"/>
      </w:r>
      <w:r>
        <w:t xml:space="preserve"> I think this shortened version is appropriate. Pavement warranties are rare on local agency projects but it’s worth calling out at the precon if included in the proposal</w:t>
      </w:r>
    </w:p>
  </w:comment>
  <w:comment w:id="24" w:author="Pakala, Purush (MDOT)" w:date="2025-08-26T11:42:00Z" w:initials="PP">
    <w:p w14:paraId="30E517C0" w14:textId="37392D6F" w:rsidR="00C84D20" w:rsidRDefault="00C84D20" w:rsidP="00C84D20">
      <w:pPr>
        <w:pStyle w:val="CommentText"/>
      </w:pPr>
      <w:r>
        <w:rPr>
          <w:rStyle w:val="CommentReference"/>
        </w:rPr>
        <w:annotationRef/>
      </w:r>
      <w:r>
        <w:t>Need to verify the verbage in this section as CPE’s are no longer used</w:t>
      </w:r>
    </w:p>
  </w:comment>
  <w:comment w:id="25" w:author="Eilers, Theresa (MDOT)" w:date="2025-10-01T07:46:00Z" w:initials="TE">
    <w:p w14:paraId="17A9166F" w14:textId="1DF988DA" w:rsidR="00AE234A" w:rsidRDefault="00AE234A" w:rsidP="00AE234A">
      <w:pPr>
        <w:pStyle w:val="CommentText"/>
      </w:pPr>
      <w:r>
        <w:rPr>
          <w:rStyle w:val="CommentReference"/>
        </w:rPr>
        <w:annotationRef/>
      </w:r>
      <w:r>
        <w:fldChar w:fldCharType="begin"/>
      </w:r>
      <w:r>
        <w:instrText>HYPERLINK "mailto:PakalaP@michigan.gov"</w:instrText>
      </w:r>
      <w:bookmarkStart w:id="26" w:name="_@_3AA44765001543559B874A1A04898549Z"/>
      <w:r>
        <w:fldChar w:fldCharType="separate"/>
      </w:r>
      <w:bookmarkEnd w:id="26"/>
      <w:r w:rsidRPr="00AE234A">
        <w:rPr>
          <w:rStyle w:val="Mention"/>
          <w:noProof/>
        </w:rPr>
        <w:t>@Pakala, Purush (MDOT)</w:t>
      </w:r>
      <w:r>
        <w:fldChar w:fldCharType="end"/>
      </w:r>
      <w:r>
        <w:t xml:space="preserve">  I think this update is appropriate for LAP</w:t>
      </w:r>
    </w:p>
  </w:comment>
  <w:comment w:id="28" w:author="Pakala, Purush (MDOT)" w:date="2025-08-26T11:44:00Z" w:initials="PP">
    <w:p w14:paraId="26E25E94" w14:textId="5CBAE847" w:rsidR="00C84D20" w:rsidRDefault="00C84D20" w:rsidP="00C84D20">
      <w:pPr>
        <w:pStyle w:val="CommentText"/>
      </w:pPr>
      <w:r>
        <w:rPr>
          <w:rStyle w:val="CommentReference"/>
        </w:rPr>
        <w:annotationRef/>
      </w:r>
      <w:r>
        <w:t>Do we need to include the requirements of GRS abutments?</w:t>
      </w:r>
    </w:p>
  </w:comment>
  <w:comment w:id="29" w:author="Eilers, Theresa (MDOT)" w:date="2025-10-01T07:48:00Z" w:initials="TE">
    <w:p w14:paraId="0D42AF54" w14:textId="627B9721" w:rsidR="00597F70" w:rsidRDefault="00597F70" w:rsidP="00597F70">
      <w:pPr>
        <w:pStyle w:val="CommentText"/>
      </w:pPr>
      <w:r>
        <w:rPr>
          <w:rStyle w:val="CommentReference"/>
        </w:rPr>
        <w:annotationRef/>
      </w:r>
      <w:r>
        <w:fldChar w:fldCharType="begin"/>
      </w:r>
      <w:r>
        <w:instrText>HYPERLINK "mailto:PakalaP@michigan.gov"</w:instrText>
      </w:r>
      <w:bookmarkStart w:id="30" w:name="_@_5B5B94AAD94642F694578E0E17A87BC0Z"/>
      <w:r>
        <w:fldChar w:fldCharType="separate"/>
      </w:r>
      <w:bookmarkEnd w:id="30"/>
      <w:r w:rsidRPr="00597F70">
        <w:rPr>
          <w:rStyle w:val="Mention"/>
          <w:noProof/>
        </w:rPr>
        <w:t>@Pakala, Purush (MDOT)</w:t>
      </w:r>
      <w:r>
        <w:fldChar w:fldCharType="end"/>
      </w:r>
      <w:r>
        <w:t xml:space="preserve"> I think it’s okay to leave these out for LAP. I’m not aware of GRS being allowed on LAP work to date. If it were the project would still be covered by special provision. I think leaving it in could potentially create confusion over what a GRS is.</w:t>
      </w:r>
    </w:p>
  </w:comment>
  <w:comment w:id="31" w:author="Eilers, Theresa (MDOT)" w:date="2025-10-01T07:51:00Z" w:initials="TE">
    <w:p w14:paraId="58455787" w14:textId="48A91104" w:rsidR="006B7AEE" w:rsidRDefault="006B7AEE" w:rsidP="006B7AEE">
      <w:pPr>
        <w:pStyle w:val="CommentText"/>
      </w:pPr>
      <w:r>
        <w:rPr>
          <w:rStyle w:val="CommentReference"/>
        </w:rPr>
        <w:annotationRef/>
      </w:r>
      <w:r>
        <w:fldChar w:fldCharType="begin"/>
      </w:r>
      <w:r>
        <w:instrText>HYPERLINK "mailto:PakalaP@michigan.gov"</w:instrText>
      </w:r>
      <w:bookmarkStart w:id="33" w:name="_@_425C12DFBC584B22B712C781C7AAFD27Z"/>
      <w:r>
        <w:fldChar w:fldCharType="separate"/>
      </w:r>
      <w:bookmarkEnd w:id="33"/>
      <w:r w:rsidRPr="006B7AEE">
        <w:rPr>
          <w:rStyle w:val="Mention"/>
          <w:noProof/>
        </w:rPr>
        <w:t>@Pakala, Purush (MDOT)</w:t>
      </w:r>
      <w:r>
        <w:fldChar w:fldCharType="end"/>
      </w:r>
      <w:r>
        <w:t xml:space="preserve"> Maybe this is a question for SACT, but shouldn’t the RCE get a heads up since they’ll be the force account approver?</w:t>
      </w:r>
    </w:p>
  </w:comment>
  <w:comment w:id="32" w:author="Pakala, Purush (MDOT)" w:date="2025-10-08T10:15:00Z" w:initials="PP">
    <w:p w14:paraId="4356AA8D" w14:textId="77777777" w:rsidR="002B7D23" w:rsidRDefault="002B7D23" w:rsidP="002B7D23">
      <w:pPr>
        <w:pStyle w:val="CommentText"/>
      </w:pPr>
      <w:r>
        <w:rPr>
          <w:rStyle w:val="CommentReference"/>
        </w:rPr>
        <w:annotationRef/>
      </w:r>
      <w:r>
        <w:t>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8E7D02" w15:done="1"/>
  <w15:commentEx w15:paraId="14D450FE" w15:done="1"/>
  <w15:commentEx w15:paraId="4BE725FC" w15:done="1"/>
  <w15:commentEx w15:paraId="5FE29A44" w15:done="1"/>
  <w15:commentEx w15:paraId="6D0E6A3A" w15:done="1"/>
  <w15:commentEx w15:paraId="60D4794B" w15:paraIdParent="6D0E6A3A" w15:done="1"/>
  <w15:commentEx w15:paraId="44DC89A2" w15:done="1"/>
  <w15:commentEx w15:paraId="06D9A436" w15:paraIdParent="44DC89A2" w15:done="1"/>
  <w15:commentEx w15:paraId="4131D88B" w15:done="1"/>
  <w15:commentEx w15:paraId="6B23A4DE" w15:paraIdParent="4131D88B" w15:done="1"/>
  <w15:commentEx w15:paraId="045B7B35" w15:paraIdParent="4131D88B" w15:done="1"/>
  <w15:commentEx w15:paraId="11AF5F0A" w15:done="1"/>
  <w15:commentEx w15:paraId="57AB4368" w15:paraIdParent="11AF5F0A" w15:done="1"/>
  <w15:commentEx w15:paraId="30E517C0" w15:done="1"/>
  <w15:commentEx w15:paraId="17A9166F" w15:paraIdParent="30E517C0" w15:done="1"/>
  <w15:commentEx w15:paraId="26E25E94" w15:done="1"/>
  <w15:commentEx w15:paraId="0D42AF54" w15:paraIdParent="26E25E94" w15:done="1"/>
  <w15:commentEx w15:paraId="58455787" w15:done="1"/>
  <w15:commentEx w15:paraId="4356AA8D" w15:paraIdParent="5845578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B08ABB" w16cex:dateUtc="2025-08-26T15:04:00Z"/>
  <w16cex:commentExtensible w16cex:durableId="23777E9D" w16cex:dateUtc="2025-08-26T15:06:00Z"/>
  <w16cex:commentExtensible w16cex:durableId="56E0F35D" w16cex:dateUtc="2025-08-26T15:20:00Z"/>
  <w16cex:commentExtensible w16cex:durableId="5071ADBA" w16cex:dateUtc="2025-08-26T15:22:00Z"/>
  <w16cex:commentExtensible w16cex:durableId="74CB124E" w16cex:dateUtc="2025-08-26T15:23:00Z"/>
  <w16cex:commentExtensible w16cex:durableId="35BA7150" w16cex:dateUtc="2025-08-26T18:51:00Z"/>
  <w16cex:commentExtensible w16cex:durableId="1D38D7A7" w16cex:dateUtc="2025-06-13T16:51:00Z"/>
  <w16cex:commentExtensible w16cex:durableId="6942829B" w16cex:dateUtc="2025-08-26T15:29:00Z"/>
  <w16cex:commentExtensible w16cex:durableId="7D629E29" w16cex:dateUtc="2025-08-26T15:34:00Z"/>
  <w16cex:commentExtensible w16cex:durableId="5B928646" w16cex:dateUtc="2025-08-26T18:52:00Z"/>
  <w16cex:commentExtensible w16cex:durableId="5B50BA8B" w16cex:dateUtc="2025-10-08T14:12:00Z"/>
  <w16cex:commentExtensible w16cex:durableId="19A21DFE" w16cex:dateUtc="2025-08-26T15:37:00Z"/>
  <w16cex:commentExtensible w16cex:durableId="62B3F18E" w16cex:dateUtc="2025-10-01T11:45:00Z"/>
  <w16cex:commentExtensible w16cex:durableId="1DAA3110" w16cex:dateUtc="2025-08-26T15:42:00Z"/>
  <w16cex:commentExtensible w16cex:durableId="1B227582" w16cex:dateUtc="2025-10-01T11:46:00Z"/>
  <w16cex:commentExtensible w16cex:durableId="62939D1F" w16cex:dateUtc="2025-08-26T15:44:00Z"/>
  <w16cex:commentExtensible w16cex:durableId="03F1EF67" w16cex:dateUtc="2025-10-01T11:48:00Z"/>
  <w16cex:commentExtensible w16cex:durableId="6DDF1D03" w16cex:dateUtc="2025-10-01T11:51:00Z"/>
  <w16cex:commentExtensible w16cex:durableId="3F2304FE" w16cex:dateUtc="2025-10-08T1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8E7D02" w16cid:durableId="73B08ABB"/>
  <w16cid:commentId w16cid:paraId="14D450FE" w16cid:durableId="23777E9D"/>
  <w16cid:commentId w16cid:paraId="4BE725FC" w16cid:durableId="56E0F35D"/>
  <w16cid:commentId w16cid:paraId="5FE29A44" w16cid:durableId="5071ADBA"/>
  <w16cid:commentId w16cid:paraId="6D0E6A3A" w16cid:durableId="74CB124E"/>
  <w16cid:commentId w16cid:paraId="60D4794B" w16cid:durableId="35BA7150"/>
  <w16cid:commentId w16cid:paraId="44DC89A2" w16cid:durableId="1D38D7A7"/>
  <w16cid:commentId w16cid:paraId="06D9A436" w16cid:durableId="6942829B"/>
  <w16cid:commentId w16cid:paraId="4131D88B" w16cid:durableId="7D629E29"/>
  <w16cid:commentId w16cid:paraId="6B23A4DE" w16cid:durableId="5B928646"/>
  <w16cid:commentId w16cid:paraId="045B7B35" w16cid:durableId="5B50BA8B"/>
  <w16cid:commentId w16cid:paraId="11AF5F0A" w16cid:durableId="19A21DFE"/>
  <w16cid:commentId w16cid:paraId="57AB4368" w16cid:durableId="62B3F18E"/>
  <w16cid:commentId w16cid:paraId="30E517C0" w16cid:durableId="1DAA3110"/>
  <w16cid:commentId w16cid:paraId="17A9166F" w16cid:durableId="1B227582"/>
  <w16cid:commentId w16cid:paraId="26E25E94" w16cid:durableId="62939D1F"/>
  <w16cid:commentId w16cid:paraId="0D42AF54" w16cid:durableId="03F1EF67"/>
  <w16cid:commentId w16cid:paraId="58455787" w16cid:durableId="6DDF1D03"/>
  <w16cid:commentId w16cid:paraId="4356AA8D" w16cid:durableId="3F2304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F6BEB" w14:textId="77777777" w:rsidR="00701184" w:rsidRDefault="00701184">
      <w:r>
        <w:separator/>
      </w:r>
    </w:p>
  </w:endnote>
  <w:endnote w:type="continuationSeparator" w:id="0">
    <w:p w14:paraId="7F7C017D" w14:textId="77777777" w:rsidR="00701184" w:rsidRDefault="0070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BDE3" w14:textId="01AD9DF1" w:rsidR="008F592E" w:rsidRPr="00454335" w:rsidRDefault="008F592E">
    <w:pPr>
      <w:widowControl w:val="0"/>
      <w:jc w:val="center"/>
      <w:rPr>
        <w:rFonts w:ascii="Arial" w:hAnsi="Arial" w:cs="Arial"/>
        <w:sz w:val="22"/>
        <w:szCs w:val="22"/>
      </w:rPr>
    </w:pPr>
    <w:r w:rsidRPr="00454335">
      <w:rPr>
        <w:rFonts w:ascii="Arial" w:hAnsi="Arial" w:cs="Arial"/>
        <w:sz w:val="22"/>
        <w:szCs w:val="22"/>
      </w:rPr>
      <w:t xml:space="preserve">Page </w:t>
    </w:r>
    <w:r w:rsidRPr="00454335">
      <w:rPr>
        <w:rFonts w:ascii="Arial" w:hAnsi="Arial" w:cs="Arial"/>
        <w:sz w:val="22"/>
        <w:szCs w:val="22"/>
      </w:rPr>
      <w:pgNum/>
    </w:r>
    <w:r w:rsidRPr="00454335">
      <w:rPr>
        <w:rFonts w:ascii="Arial" w:hAnsi="Arial" w:cs="Arial"/>
        <w:sz w:val="22"/>
        <w:szCs w:val="22"/>
      </w:rPr>
      <w:t xml:space="preserve"> of </w:t>
    </w:r>
    <w:r w:rsidRPr="00454335">
      <w:rPr>
        <w:rFonts w:ascii="Arial" w:hAnsi="Arial" w:cs="Arial"/>
        <w:sz w:val="22"/>
        <w:szCs w:val="22"/>
      </w:rPr>
      <w:fldChar w:fldCharType="begin"/>
    </w:r>
    <w:r w:rsidRPr="00454335">
      <w:rPr>
        <w:rFonts w:ascii="Arial" w:hAnsi="Arial" w:cs="Arial"/>
        <w:sz w:val="22"/>
        <w:szCs w:val="22"/>
      </w:rPr>
      <w:instrText xml:space="preserve"> NUMPAGES \* arabic \* MERGEFORMAT </w:instrText>
    </w:r>
    <w:r w:rsidRPr="00454335">
      <w:rPr>
        <w:rFonts w:ascii="Arial" w:hAnsi="Arial" w:cs="Arial"/>
        <w:sz w:val="22"/>
        <w:szCs w:val="22"/>
      </w:rPr>
      <w:fldChar w:fldCharType="separate"/>
    </w:r>
    <w:r>
      <w:rPr>
        <w:rFonts w:ascii="Arial" w:hAnsi="Arial" w:cs="Arial"/>
        <w:noProof/>
        <w:sz w:val="22"/>
        <w:szCs w:val="22"/>
      </w:rPr>
      <w:t>21</w:t>
    </w:r>
    <w:r w:rsidRPr="00454335">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BDE4" w14:textId="77777777" w:rsidR="008F592E" w:rsidRDefault="008F592E" w:rsidP="008B6E2C">
    <w:pPr>
      <w:widowControl w:val="0"/>
      <w:spacing w:line="168" w:lineRule="auto"/>
      <w:jc w:val="center"/>
      <w:rPr>
        <w:rFonts w:ascii="Arial" w:hAnsi="Arial" w:cs="Arial"/>
        <w:sz w:val="20"/>
      </w:rPr>
    </w:pPr>
  </w:p>
  <w:p w14:paraId="281CBDE5" w14:textId="2F63BB85" w:rsidR="008F592E" w:rsidRPr="00627DFA" w:rsidRDefault="008F592E">
    <w:pPr>
      <w:widowControl w:val="0"/>
      <w:spacing w:line="0" w:lineRule="atLeast"/>
      <w:jc w:val="center"/>
      <w:rPr>
        <w:rFonts w:ascii="Arial" w:hAnsi="Arial" w:cs="Arial"/>
        <w:szCs w:val="24"/>
      </w:rPr>
    </w:pPr>
    <w:r w:rsidRPr="00627DFA">
      <w:rPr>
        <w:rFonts w:ascii="Arial" w:hAnsi="Arial" w:cs="Arial"/>
        <w:szCs w:val="24"/>
      </w:rPr>
      <w:t xml:space="preserve">Page </w:t>
    </w:r>
    <w:r w:rsidRPr="00627DFA">
      <w:rPr>
        <w:rFonts w:ascii="Arial" w:hAnsi="Arial" w:cs="Arial"/>
        <w:szCs w:val="24"/>
      </w:rPr>
      <w:pgNum/>
    </w:r>
    <w:r w:rsidRPr="00627DFA">
      <w:rPr>
        <w:rFonts w:ascii="Arial" w:hAnsi="Arial" w:cs="Arial"/>
        <w:szCs w:val="24"/>
      </w:rPr>
      <w:t xml:space="preserve"> of </w:t>
    </w:r>
    <w:r w:rsidRPr="00627DFA">
      <w:rPr>
        <w:rFonts w:ascii="Arial" w:hAnsi="Arial" w:cs="Arial"/>
        <w:szCs w:val="24"/>
      </w:rPr>
      <w:fldChar w:fldCharType="begin"/>
    </w:r>
    <w:r w:rsidRPr="00627DFA">
      <w:rPr>
        <w:rFonts w:ascii="Arial" w:hAnsi="Arial" w:cs="Arial"/>
        <w:szCs w:val="24"/>
      </w:rPr>
      <w:instrText xml:space="preserve"> NUMPAGES \* arabic \* MERGEFORMAT </w:instrText>
    </w:r>
    <w:r w:rsidRPr="00627DFA">
      <w:rPr>
        <w:rFonts w:ascii="Arial" w:hAnsi="Arial" w:cs="Arial"/>
        <w:szCs w:val="24"/>
      </w:rPr>
      <w:fldChar w:fldCharType="separate"/>
    </w:r>
    <w:r>
      <w:rPr>
        <w:rFonts w:ascii="Arial" w:hAnsi="Arial" w:cs="Arial"/>
        <w:noProof/>
        <w:szCs w:val="24"/>
      </w:rPr>
      <w:t>19</w:t>
    </w:r>
    <w:r w:rsidRPr="00627DFA">
      <w:rPr>
        <w:rFonts w:ascii="Arial" w:hAnsi="Arial" w:cs="Arial"/>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1B214" w14:textId="77777777" w:rsidR="00701184" w:rsidRDefault="00701184">
      <w:r>
        <w:separator/>
      </w:r>
    </w:p>
  </w:footnote>
  <w:footnote w:type="continuationSeparator" w:id="0">
    <w:p w14:paraId="4B40564F" w14:textId="77777777" w:rsidR="00701184" w:rsidRDefault="00701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BDDB" w14:textId="77777777" w:rsidR="008F592E" w:rsidRDefault="008F592E" w:rsidP="009B5AD0">
    <w:pPr>
      <w:widowControl w:val="0"/>
      <w:tabs>
        <w:tab w:val="right" w:pos="9360"/>
      </w:tabs>
      <w:rPr>
        <w:rFonts w:ascii="Arial" w:hAnsi="Arial" w:cs="Arial"/>
      </w:rPr>
    </w:pPr>
    <w:r>
      <w:rPr>
        <w:rFonts w:ascii="Arial" w:hAnsi="Arial" w:cs="Arial"/>
      </w:rPr>
      <w:t>B. O’Brien</w:t>
    </w:r>
    <w:r>
      <w:rPr>
        <w:rFonts w:ascii="Arial" w:hAnsi="Arial" w:cs="Arial"/>
      </w:rPr>
      <w:tab/>
    </w:r>
    <w:r w:rsidRPr="009B5AD0">
      <w:rPr>
        <w:rFonts w:ascii="Arial" w:hAnsi="Arial" w:cs="Arial"/>
        <w:color w:val="FF0000"/>
      </w:rPr>
      <w:t>xxxx-JN</w:t>
    </w:r>
  </w:p>
  <w:p w14:paraId="281CBDDC" w14:textId="77777777" w:rsidR="008F592E" w:rsidRDefault="008F592E" w:rsidP="009B5AD0">
    <w:pPr>
      <w:widowControl w:val="0"/>
    </w:pPr>
  </w:p>
  <w:p w14:paraId="281CBDDD" w14:textId="77777777" w:rsidR="008F592E" w:rsidRDefault="008F592E">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BDDE" w14:textId="576E769F" w:rsidR="008F592E" w:rsidRPr="003E77E1" w:rsidRDefault="00701184" w:rsidP="00035733">
    <w:pPr>
      <w:widowControl w:val="0"/>
      <w:tabs>
        <w:tab w:val="right" w:pos="9360"/>
      </w:tabs>
      <w:jc w:val="center"/>
      <w:rPr>
        <w:rFonts w:ascii="Arial" w:hAnsi="Arial" w:cs="Arial"/>
        <w:b/>
        <w:color w:val="FF0000"/>
        <w:szCs w:val="24"/>
      </w:rPr>
    </w:pPr>
    <w:r>
      <w:rPr>
        <w:rFonts w:ascii="Arial" w:hAnsi="Arial" w:cs="Arial"/>
        <w:b/>
        <w:noProof/>
        <w:color w:val="FF0000"/>
        <w:szCs w:val="24"/>
        <w:lang w:eastAsia="zh-TW"/>
      </w:rPr>
      <w:pict w14:anchorId="281CBD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8F592E" w:rsidRPr="003E77E1">
      <w:rPr>
        <w:rFonts w:ascii="Arial" w:hAnsi="Arial" w:cs="Arial"/>
        <w:b/>
        <w:noProof/>
        <w:color w:val="FF0000"/>
        <w:szCs w:val="24"/>
        <w:lang w:eastAsia="zh-TW"/>
      </w:rPr>
      <w:t>City/Village/County Road Commission</w:t>
    </w:r>
  </w:p>
  <w:p w14:paraId="281CBDDF" w14:textId="77777777" w:rsidR="008F592E" w:rsidRPr="003E2A18" w:rsidRDefault="008F592E" w:rsidP="00035733">
    <w:pPr>
      <w:widowControl w:val="0"/>
      <w:tabs>
        <w:tab w:val="right" w:pos="9360"/>
      </w:tabs>
      <w:jc w:val="center"/>
      <w:rPr>
        <w:rFonts w:ascii="Arial" w:hAnsi="Arial" w:cs="Arial"/>
        <w:b/>
        <w:szCs w:val="24"/>
      </w:rPr>
    </w:pPr>
    <w:r w:rsidRPr="003E2A18">
      <w:rPr>
        <w:rFonts w:ascii="Arial" w:hAnsi="Arial" w:cs="Arial"/>
        <w:b/>
        <w:szCs w:val="24"/>
      </w:rPr>
      <w:t xml:space="preserve">Contract ID </w:t>
    </w:r>
    <w:r w:rsidRPr="003E2A18">
      <w:rPr>
        <w:rFonts w:ascii="Arial" w:hAnsi="Arial" w:cs="Arial"/>
        <w:b/>
        <w:color w:val="FF0000"/>
        <w:szCs w:val="24"/>
      </w:rPr>
      <w:t xml:space="preserve">XXXXX-XXXXXX, </w:t>
    </w:r>
    <w:r w:rsidRPr="003E2A18">
      <w:rPr>
        <w:rFonts w:ascii="Arial" w:hAnsi="Arial" w:cs="Arial"/>
        <w:b/>
        <w:szCs w:val="24"/>
      </w:rPr>
      <w:t>Preconstruction Meeting Minutes</w:t>
    </w:r>
  </w:p>
  <w:p w14:paraId="281CBDE0" w14:textId="7D04E16E" w:rsidR="008F592E" w:rsidRPr="009D387B" w:rsidRDefault="008F592E" w:rsidP="00035733">
    <w:pPr>
      <w:widowControl w:val="0"/>
      <w:tabs>
        <w:tab w:val="right" w:pos="9360"/>
      </w:tabs>
      <w:jc w:val="center"/>
      <w:rPr>
        <w:rFonts w:ascii="Arial" w:hAnsi="Arial" w:cs="Arial"/>
        <w:b/>
        <w:color w:val="FF0000"/>
        <w:szCs w:val="24"/>
      </w:rPr>
    </w:pPr>
    <w:r w:rsidRPr="003E2A18">
      <w:rPr>
        <w:rFonts w:ascii="Arial" w:hAnsi="Arial" w:cs="Arial"/>
        <w:b/>
        <w:color w:val="FF0000"/>
        <w:szCs w:val="24"/>
      </w:rPr>
      <w:t>(Updated</w:t>
    </w:r>
    <w:r w:rsidR="00854B62">
      <w:rPr>
        <w:rFonts w:ascii="Arial" w:hAnsi="Arial" w:cs="Arial"/>
        <w:b/>
        <w:color w:val="FF0000"/>
        <w:szCs w:val="24"/>
      </w:rPr>
      <w:t xml:space="preserve"> </w:t>
    </w:r>
    <w:r w:rsidR="00AA26B7">
      <w:rPr>
        <w:rFonts w:ascii="Arial" w:hAnsi="Arial" w:cs="Arial"/>
        <w:b/>
        <w:color w:val="FF0000"/>
        <w:szCs w:val="24"/>
      </w:rPr>
      <w:t>Month</w:t>
    </w:r>
    <w:r w:rsidR="009D59EF">
      <w:rPr>
        <w:rFonts w:ascii="Arial" w:hAnsi="Arial" w:cs="Arial"/>
        <w:b/>
        <w:color w:val="FF0000"/>
        <w:szCs w:val="24"/>
      </w:rPr>
      <w:t xml:space="preserve"> </w:t>
    </w:r>
    <w:r w:rsidR="00AA26B7">
      <w:rPr>
        <w:rFonts w:ascii="Arial" w:hAnsi="Arial" w:cs="Arial"/>
        <w:b/>
        <w:color w:val="FF0000"/>
        <w:szCs w:val="24"/>
      </w:rPr>
      <w:t>DD</w:t>
    </w:r>
    <w:r w:rsidR="009D59EF">
      <w:rPr>
        <w:rFonts w:ascii="Arial" w:hAnsi="Arial" w:cs="Arial"/>
        <w:b/>
        <w:color w:val="FF0000"/>
        <w:szCs w:val="24"/>
      </w:rPr>
      <w:t>, 202</w:t>
    </w:r>
    <w:r w:rsidR="00AA26B7">
      <w:rPr>
        <w:rFonts w:ascii="Arial" w:hAnsi="Arial" w:cs="Arial"/>
        <w:b/>
        <w:color w:val="FF0000"/>
        <w:szCs w:val="24"/>
      </w:rPr>
      <w:t>5</w:t>
    </w:r>
    <w:r w:rsidRPr="009D387B">
      <w:rPr>
        <w:rFonts w:ascii="Arial" w:hAnsi="Arial" w:cs="Arial"/>
        <w:b/>
        <w:color w:val="FF0000"/>
        <w:szCs w:val="24"/>
      </w:rPr>
      <w:t xml:space="preserve">) </w:t>
    </w:r>
  </w:p>
  <w:p w14:paraId="281CBDE1" w14:textId="77777777" w:rsidR="008F592E" w:rsidRDefault="008F592E" w:rsidP="00044011">
    <w:pPr>
      <w:widowControl w:val="0"/>
      <w:spacing w:line="72" w:lineRule="auto"/>
    </w:pPr>
  </w:p>
  <w:p w14:paraId="281CBDE2" w14:textId="77777777" w:rsidR="008F592E" w:rsidRDefault="008F592E" w:rsidP="009B5AD0">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D3"/>
    <w:multiLevelType w:val="hybridMultilevel"/>
    <w:tmpl w:val="8A3A5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BC0358"/>
    <w:multiLevelType w:val="hybridMultilevel"/>
    <w:tmpl w:val="FFCCBD64"/>
    <w:lvl w:ilvl="0" w:tplc="DF684DB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A292F"/>
    <w:multiLevelType w:val="hybridMultilevel"/>
    <w:tmpl w:val="5F10819A"/>
    <w:lvl w:ilvl="0" w:tplc="81C603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886573"/>
    <w:multiLevelType w:val="hybridMultilevel"/>
    <w:tmpl w:val="29A89B12"/>
    <w:lvl w:ilvl="0" w:tplc="4FF4A1B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904833"/>
    <w:multiLevelType w:val="hybridMultilevel"/>
    <w:tmpl w:val="7384F376"/>
    <w:lvl w:ilvl="0" w:tplc="ADD43450">
      <w:start w:val="2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7770E"/>
    <w:multiLevelType w:val="hybridMultilevel"/>
    <w:tmpl w:val="DD7204FA"/>
    <w:lvl w:ilvl="0" w:tplc="0D143EF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83193"/>
    <w:multiLevelType w:val="hybridMultilevel"/>
    <w:tmpl w:val="178A6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B51E6A"/>
    <w:multiLevelType w:val="hybridMultilevel"/>
    <w:tmpl w:val="CF102870"/>
    <w:lvl w:ilvl="0" w:tplc="D59A1BC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C629FC"/>
    <w:multiLevelType w:val="multilevel"/>
    <w:tmpl w:val="B94E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A3B0B"/>
    <w:multiLevelType w:val="multilevel"/>
    <w:tmpl w:val="3AD8F114"/>
    <w:lvl w:ilvl="0">
      <w:start w:val="1"/>
      <w:numFmt w:val="decimal"/>
      <w:lvlText w:val="%1)"/>
      <w:lvlJc w:val="left"/>
      <w:pPr>
        <w:tabs>
          <w:tab w:val="num" w:pos="1800"/>
        </w:tabs>
        <w:ind w:left="1800" w:hanging="72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215B6351"/>
    <w:multiLevelType w:val="hybridMultilevel"/>
    <w:tmpl w:val="7C78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8C2B69"/>
    <w:multiLevelType w:val="hybridMultilevel"/>
    <w:tmpl w:val="13EA73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3936D06"/>
    <w:multiLevelType w:val="hybridMultilevel"/>
    <w:tmpl w:val="8654D3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EE2C09"/>
    <w:multiLevelType w:val="hybridMultilevel"/>
    <w:tmpl w:val="FB76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27053F"/>
    <w:multiLevelType w:val="hybridMultilevel"/>
    <w:tmpl w:val="546AE984"/>
    <w:lvl w:ilvl="0" w:tplc="10004FEA">
      <w:numFmt w:val="bullet"/>
      <w:lvlText w:val="-"/>
      <w:lvlJc w:val="left"/>
      <w:pPr>
        <w:ind w:left="720" w:hanging="360"/>
      </w:pPr>
      <w:rPr>
        <w:rFonts w:ascii="Calibri" w:eastAsia="SimSu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07C4FBE"/>
    <w:multiLevelType w:val="hybridMultilevel"/>
    <w:tmpl w:val="D8561C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302087B"/>
    <w:multiLevelType w:val="multilevel"/>
    <w:tmpl w:val="F454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E1E23"/>
    <w:multiLevelType w:val="hybridMultilevel"/>
    <w:tmpl w:val="B07C10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ABB589E"/>
    <w:multiLevelType w:val="hybridMultilevel"/>
    <w:tmpl w:val="BA5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FA502B"/>
    <w:multiLevelType w:val="hybridMultilevel"/>
    <w:tmpl w:val="AC943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AA72E19"/>
    <w:multiLevelType w:val="hybridMultilevel"/>
    <w:tmpl w:val="59C2F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695BAF"/>
    <w:multiLevelType w:val="hybridMultilevel"/>
    <w:tmpl w:val="AA8C5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7B14ED"/>
    <w:multiLevelType w:val="hybridMultilevel"/>
    <w:tmpl w:val="00F03C1E"/>
    <w:lvl w:ilvl="0" w:tplc="04090001">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C7093D"/>
    <w:multiLevelType w:val="hybridMultilevel"/>
    <w:tmpl w:val="D792A9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1E7EF2"/>
    <w:multiLevelType w:val="hybridMultilevel"/>
    <w:tmpl w:val="81B21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C40D90"/>
    <w:multiLevelType w:val="hybridMultilevel"/>
    <w:tmpl w:val="3AD8F114"/>
    <w:lvl w:ilvl="0" w:tplc="DFEAD77C">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661C0C54"/>
    <w:multiLevelType w:val="hybridMultilevel"/>
    <w:tmpl w:val="CDC226C6"/>
    <w:lvl w:ilvl="0" w:tplc="3D2292E4">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FF4FDE"/>
    <w:multiLevelType w:val="hybridMultilevel"/>
    <w:tmpl w:val="EAA4582C"/>
    <w:lvl w:ilvl="0" w:tplc="191E16F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402ECF"/>
    <w:multiLevelType w:val="hybridMultilevel"/>
    <w:tmpl w:val="CEC4E18A"/>
    <w:lvl w:ilvl="0" w:tplc="04090001">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092CBF"/>
    <w:multiLevelType w:val="hybridMultilevel"/>
    <w:tmpl w:val="C5F624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1C36BB"/>
    <w:multiLevelType w:val="hybridMultilevel"/>
    <w:tmpl w:val="BDCCC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7670082">
    <w:abstractNumId w:val="11"/>
  </w:num>
  <w:num w:numId="2" w16cid:durableId="1315525691">
    <w:abstractNumId w:val="23"/>
  </w:num>
  <w:num w:numId="3" w16cid:durableId="371851462">
    <w:abstractNumId w:val="29"/>
  </w:num>
  <w:num w:numId="4" w16cid:durableId="953251364">
    <w:abstractNumId w:val="25"/>
  </w:num>
  <w:num w:numId="5" w16cid:durableId="435175596">
    <w:abstractNumId w:val="9"/>
  </w:num>
  <w:num w:numId="6" w16cid:durableId="430322341">
    <w:abstractNumId w:val="2"/>
  </w:num>
  <w:num w:numId="7" w16cid:durableId="2146728623">
    <w:abstractNumId w:val="3"/>
  </w:num>
  <w:num w:numId="8" w16cid:durableId="1961834278">
    <w:abstractNumId w:val="21"/>
  </w:num>
  <w:num w:numId="9" w16cid:durableId="919633840">
    <w:abstractNumId w:val="4"/>
  </w:num>
  <w:num w:numId="10" w16cid:durableId="1458330599">
    <w:abstractNumId w:val="1"/>
  </w:num>
  <w:num w:numId="11" w16cid:durableId="784353540">
    <w:abstractNumId w:val="26"/>
  </w:num>
  <w:num w:numId="12" w16cid:durableId="1147090133">
    <w:abstractNumId w:val="18"/>
  </w:num>
  <w:num w:numId="13" w16cid:durableId="106584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999848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8432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3251630">
    <w:abstractNumId w:val="19"/>
  </w:num>
  <w:num w:numId="17" w16cid:durableId="817381354">
    <w:abstractNumId w:val="14"/>
  </w:num>
  <w:num w:numId="18" w16cid:durableId="654796592">
    <w:abstractNumId w:val="5"/>
  </w:num>
  <w:num w:numId="19" w16cid:durableId="22562246">
    <w:abstractNumId w:val="7"/>
  </w:num>
  <w:num w:numId="20" w16cid:durableId="767385197">
    <w:abstractNumId w:val="16"/>
  </w:num>
  <w:num w:numId="21" w16cid:durableId="1686906373">
    <w:abstractNumId w:val="8"/>
  </w:num>
  <w:num w:numId="22" w16cid:durableId="434329096">
    <w:abstractNumId w:val="0"/>
  </w:num>
  <w:num w:numId="23" w16cid:durableId="1256357273">
    <w:abstractNumId w:val="13"/>
  </w:num>
  <w:num w:numId="24" w16cid:durableId="1608195398">
    <w:abstractNumId w:val="27"/>
  </w:num>
  <w:num w:numId="25" w16cid:durableId="290356976">
    <w:abstractNumId w:val="6"/>
  </w:num>
  <w:num w:numId="26" w16cid:durableId="2038191665">
    <w:abstractNumId w:val="22"/>
  </w:num>
  <w:num w:numId="27" w16cid:durableId="1140343624">
    <w:abstractNumId w:val="28"/>
  </w:num>
  <w:num w:numId="28" w16cid:durableId="253976690">
    <w:abstractNumId w:val="24"/>
  </w:num>
  <w:num w:numId="29" w16cid:durableId="1687977153">
    <w:abstractNumId w:val="30"/>
  </w:num>
  <w:num w:numId="30" w16cid:durableId="607081111">
    <w:abstractNumId w:val="10"/>
  </w:num>
  <w:num w:numId="31" w16cid:durableId="851795999">
    <w:abstractNumId w:val="20"/>
  </w:num>
  <w:num w:numId="32" w16cid:durableId="154856989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ilers, Theresa (MDOT)">
    <w15:presenceInfo w15:providerId="AD" w15:userId="S::EilersT@michigan.gov::c075512e-3bfd-4201-8a85-a656a59720d1"/>
  </w15:person>
  <w15:person w15:author="Pakala, Purush (MDOT)">
    <w15:presenceInfo w15:providerId="AD" w15:userId="S::PakalaP@michigan.gov::1d65e7b5-e503-4321-99a0-c59f75f3ac1c"/>
  </w15:person>
  <w15:person w15:author="Roe, Chris (MDOT)">
    <w15:presenceInfo w15:providerId="AD" w15:userId="S::roec@michigan.gov::eb77fbce-fde0-41bd-aa40-a445d9c852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36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B9"/>
    <w:rsid w:val="00000B07"/>
    <w:rsid w:val="0000149C"/>
    <w:rsid w:val="00001C73"/>
    <w:rsid w:val="0000422A"/>
    <w:rsid w:val="00004548"/>
    <w:rsid w:val="00004EBF"/>
    <w:rsid w:val="000054FB"/>
    <w:rsid w:val="00006265"/>
    <w:rsid w:val="00007054"/>
    <w:rsid w:val="00007AA6"/>
    <w:rsid w:val="00011DFC"/>
    <w:rsid w:val="00013DE8"/>
    <w:rsid w:val="00014CA0"/>
    <w:rsid w:val="000166BD"/>
    <w:rsid w:val="00016D5E"/>
    <w:rsid w:val="0001731A"/>
    <w:rsid w:val="00017988"/>
    <w:rsid w:val="00017AFC"/>
    <w:rsid w:val="00022969"/>
    <w:rsid w:val="00022BDB"/>
    <w:rsid w:val="000238FC"/>
    <w:rsid w:val="00032D2F"/>
    <w:rsid w:val="00032EAB"/>
    <w:rsid w:val="00035733"/>
    <w:rsid w:val="000360D6"/>
    <w:rsid w:val="00036B68"/>
    <w:rsid w:val="00040189"/>
    <w:rsid w:val="00040977"/>
    <w:rsid w:val="00042984"/>
    <w:rsid w:val="00043535"/>
    <w:rsid w:val="00044011"/>
    <w:rsid w:val="0004429F"/>
    <w:rsid w:val="0004456F"/>
    <w:rsid w:val="0004490D"/>
    <w:rsid w:val="000454DC"/>
    <w:rsid w:val="000457B1"/>
    <w:rsid w:val="00046A4F"/>
    <w:rsid w:val="00047B57"/>
    <w:rsid w:val="000508E7"/>
    <w:rsid w:val="000563CB"/>
    <w:rsid w:val="00062FDD"/>
    <w:rsid w:val="000636BE"/>
    <w:rsid w:val="00065833"/>
    <w:rsid w:val="000678A4"/>
    <w:rsid w:val="0007255C"/>
    <w:rsid w:val="00075715"/>
    <w:rsid w:val="00075DAB"/>
    <w:rsid w:val="000805E1"/>
    <w:rsid w:val="000814D7"/>
    <w:rsid w:val="00081BC3"/>
    <w:rsid w:val="00082D6E"/>
    <w:rsid w:val="00082DDA"/>
    <w:rsid w:val="0008484B"/>
    <w:rsid w:val="00084A80"/>
    <w:rsid w:val="000853E0"/>
    <w:rsid w:val="00086580"/>
    <w:rsid w:val="000866FB"/>
    <w:rsid w:val="00090B8F"/>
    <w:rsid w:val="00090D5A"/>
    <w:rsid w:val="00092222"/>
    <w:rsid w:val="00093A9B"/>
    <w:rsid w:val="00093DCD"/>
    <w:rsid w:val="000A045D"/>
    <w:rsid w:val="000A07A1"/>
    <w:rsid w:val="000A4CA1"/>
    <w:rsid w:val="000A4D58"/>
    <w:rsid w:val="000A5FB6"/>
    <w:rsid w:val="000A6C3D"/>
    <w:rsid w:val="000A7018"/>
    <w:rsid w:val="000B1E62"/>
    <w:rsid w:val="000B2D2C"/>
    <w:rsid w:val="000B32FB"/>
    <w:rsid w:val="000B384F"/>
    <w:rsid w:val="000B3EE4"/>
    <w:rsid w:val="000B42E4"/>
    <w:rsid w:val="000B4F0A"/>
    <w:rsid w:val="000B4F42"/>
    <w:rsid w:val="000B6559"/>
    <w:rsid w:val="000B6E8C"/>
    <w:rsid w:val="000C23F4"/>
    <w:rsid w:val="000C4514"/>
    <w:rsid w:val="000C451A"/>
    <w:rsid w:val="000C4D48"/>
    <w:rsid w:val="000C5A2B"/>
    <w:rsid w:val="000D329D"/>
    <w:rsid w:val="000D6CE8"/>
    <w:rsid w:val="000E0620"/>
    <w:rsid w:val="000E096B"/>
    <w:rsid w:val="000E10A2"/>
    <w:rsid w:val="000E336F"/>
    <w:rsid w:val="000E4757"/>
    <w:rsid w:val="000E4C8F"/>
    <w:rsid w:val="000E6A77"/>
    <w:rsid w:val="000F1923"/>
    <w:rsid w:val="000F2C3D"/>
    <w:rsid w:val="000F3E3F"/>
    <w:rsid w:val="000F541B"/>
    <w:rsid w:val="000F575F"/>
    <w:rsid w:val="000F6319"/>
    <w:rsid w:val="000F6A56"/>
    <w:rsid w:val="00102FF7"/>
    <w:rsid w:val="0010347D"/>
    <w:rsid w:val="00104001"/>
    <w:rsid w:val="00106977"/>
    <w:rsid w:val="00107699"/>
    <w:rsid w:val="00111B34"/>
    <w:rsid w:val="00114EB3"/>
    <w:rsid w:val="00117A21"/>
    <w:rsid w:val="0012430B"/>
    <w:rsid w:val="001244E5"/>
    <w:rsid w:val="00127486"/>
    <w:rsid w:val="00127B00"/>
    <w:rsid w:val="00130BE3"/>
    <w:rsid w:val="00130CE2"/>
    <w:rsid w:val="0013135A"/>
    <w:rsid w:val="00131DC7"/>
    <w:rsid w:val="00135343"/>
    <w:rsid w:val="00136278"/>
    <w:rsid w:val="001372BB"/>
    <w:rsid w:val="0013759B"/>
    <w:rsid w:val="001410C3"/>
    <w:rsid w:val="00143102"/>
    <w:rsid w:val="00143B42"/>
    <w:rsid w:val="00147AEA"/>
    <w:rsid w:val="00151C24"/>
    <w:rsid w:val="00151D87"/>
    <w:rsid w:val="00155B74"/>
    <w:rsid w:val="0015604C"/>
    <w:rsid w:val="0016185D"/>
    <w:rsid w:val="00163F1C"/>
    <w:rsid w:val="001649F2"/>
    <w:rsid w:val="00165593"/>
    <w:rsid w:val="00165DAB"/>
    <w:rsid w:val="0016646F"/>
    <w:rsid w:val="001664B5"/>
    <w:rsid w:val="00174350"/>
    <w:rsid w:val="00175AB4"/>
    <w:rsid w:val="00181432"/>
    <w:rsid w:val="00184D1B"/>
    <w:rsid w:val="00184D81"/>
    <w:rsid w:val="00187F7F"/>
    <w:rsid w:val="00191D30"/>
    <w:rsid w:val="00192B3B"/>
    <w:rsid w:val="00192BCB"/>
    <w:rsid w:val="0019558D"/>
    <w:rsid w:val="0019582E"/>
    <w:rsid w:val="00196845"/>
    <w:rsid w:val="00197A1F"/>
    <w:rsid w:val="001A0AAC"/>
    <w:rsid w:val="001A5314"/>
    <w:rsid w:val="001A716A"/>
    <w:rsid w:val="001B5DD1"/>
    <w:rsid w:val="001B680A"/>
    <w:rsid w:val="001B6FBB"/>
    <w:rsid w:val="001C06F3"/>
    <w:rsid w:val="001C24C4"/>
    <w:rsid w:val="001C3F66"/>
    <w:rsid w:val="001C5C20"/>
    <w:rsid w:val="001C5D56"/>
    <w:rsid w:val="001C6715"/>
    <w:rsid w:val="001C7F60"/>
    <w:rsid w:val="001D19D9"/>
    <w:rsid w:val="001D43AC"/>
    <w:rsid w:val="001D4CCD"/>
    <w:rsid w:val="001D5477"/>
    <w:rsid w:val="001D7C20"/>
    <w:rsid w:val="001E09AC"/>
    <w:rsid w:val="001E3F08"/>
    <w:rsid w:val="001E7296"/>
    <w:rsid w:val="001F0181"/>
    <w:rsid w:val="001F0232"/>
    <w:rsid w:val="001F0D87"/>
    <w:rsid w:val="001F175A"/>
    <w:rsid w:val="001F1BD2"/>
    <w:rsid w:val="001F38F9"/>
    <w:rsid w:val="001F42C3"/>
    <w:rsid w:val="001F5915"/>
    <w:rsid w:val="001F5CF8"/>
    <w:rsid w:val="00202499"/>
    <w:rsid w:val="00203C3D"/>
    <w:rsid w:val="0020552A"/>
    <w:rsid w:val="00207AD1"/>
    <w:rsid w:val="00216946"/>
    <w:rsid w:val="00221B41"/>
    <w:rsid w:val="002224DE"/>
    <w:rsid w:val="0022334B"/>
    <w:rsid w:val="00224847"/>
    <w:rsid w:val="002256DF"/>
    <w:rsid w:val="00227828"/>
    <w:rsid w:val="00227DC2"/>
    <w:rsid w:val="0023338E"/>
    <w:rsid w:val="0023347F"/>
    <w:rsid w:val="0023487D"/>
    <w:rsid w:val="002353C2"/>
    <w:rsid w:val="0023596C"/>
    <w:rsid w:val="0024120F"/>
    <w:rsid w:val="00241B5C"/>
    <w:rsid w:val="00242C94"/>
    <w:rsid w:val="00243E04"/>
    <w:rsid w:val="00244575"/>
    <w:rsid w:val="002445A3"/>
    <w:rsid w:val="002470BD"/>
    <w:rsid w:val="00250764"/>
    <w:rsid w:val="00251267"/>
    <w:rsid w:val="00251BB9"/>
    <w:rsid w:val="0025285B"/>
    <w:rsid w:val="002528C9"/>
    <w:rsid w:val="0025570F"/>
    <w:rsid w:val="002628F2"/>
    <w:rsid w:val="00263F87"/>
    <w:rsid w:val="00264096"/>
    <w:rsid w:val="00266518"/>
    <w:rsid w:val="002735D3"/>
    <w:rsid w:val="002745D3"/>
    <w:rsid w:val="00280DAA"/>
    <w:rsid w:val="0028211A"/>
    <w:rsid w:val="002821CF"/>
    <w:rsid w:val="00282B84"/>
    <w:rsid w:val="0028442D"/>
    <w:rsid w:val="002944A2"/>
    <w:rsid w:val="002947D2"/>
    <w:rsid w:val="0029756C"/>
    <w:rsid w:val="002A08A8"/>
    <w:rsid w:val="002A4616"/>
    <w:rsid w:val="002A5763"/>
    <w:rsid w:val="002A5D53"/>
    <w:rsid w:val="002B0F9F"/>
    <w:rsid w:val="002B0FDA"/>
    <w:rsid w:val="002B2036"/>
    <w:rsid w:val="002B3573"/>
    <w:rsid w:val="002B53B4"/>
    <w:rsid w:val="002B6C28"/>
    <w:rsid w:val="002B6E2D"/>
    <w:rsid w:val="002B7D23"/>
    <w:rsid w:val="002D0B9B"/>
    <w:rsid w:val="002D1CD0"/>
    <w:rsid w:val="002D387C"/>
    <w:rsid w:val="002D53A3"/>
    <w:rsid w:val="002D6B0B"/>
    <w:rsid w:val="002D6C70"/>
    <w:rsid w:val="002D7AE6"/>
    <w:rsid w:val="002E1604"/>
    <w:rsid w:val="002E6A7B"/>
    <w:rsid w:val="002F042A"/>
    <w:rsid w:val="002F4AE0"/>
    <w:rsid w:val="002F73BF"/>
    <w:rsid w:val="003016B6"/>
    <w:rsid w:val="003056A7"/>
    <w:rsid w:val="00305C92"/>
    <w:rsid w:val="00306050"/>
    <w:rsid w:val="00310C03"/>
    <w:rsid w:val="00312CAA"/>
    <w:rsid w:val="00316C0B"/>
    <w:rsid w:val="0031799B"/>
    <w:rsid w:val="00317B6A"/>
    <w:rsid w:val="00317BFB"/>
    <w:rsid w:val="003209E3"/>
    <w:rsid w:val="00326500"/>
    <w:rsid w:val="00327AF4"/>
    <w:rsid w:val="00331050"/>
    <w:rsid w:val="003317C2"/>
    <w:rsid w:val="00331A4C"/>
    <w:rsid w:val="00331D73"/>
    <w:rsid w:val="00333ECB"/>
    <w:rsid w:val="00335272"/>
    <w:rsid w:val="0033549C"/>
    <w:rsid w:val="003354F8"/>
    <w:rsid w:val="00336416"/>
    <w:rsid w:val="00343475"/>
    <w:rsid w:val="0034441A"/>
    <w:rsid w:val="003445BD"/>
    <w:rsid w:val="003449B8"/>
    <w:rsid w:val="00344D8E"/>
    <w:rsid w:val="00345F63"/>
    <w:rsid w:val="0035181B"/>
    <w:rsid w:val="00360822"/>
    <w:rsid w:val="00365D1E"/>
    <w:rsid w:val="00366478"/>
    <w:rsid w:val="00367B6B"/>
    <w:rsid w:val="00371BEA"/>
    <w:rsid w:val="003766D7"/>
    <w:rsid w:val="0037779C"/>
    <w:rsid w:val="0038064B"/>
    <w:rsid w:val="003820AA"/>
    <w:rsid w:val="003823B5"/>
    <w:rsid w:val="00384134"/>
    <w:rsid w:val="003855DC"/>
    <w:rsid w:val="00387516"/>
    <w:rsid w:val="00391F21"/>
    <w:rsid w:val="00392BE0"/>
    <w:rsid w:val="00392E06"/>
    <w:rsid w:val="003A0B47"/>
    <w:rsid w:val="003A2FC4"/>
    <w:rsid w:val="003A356E"/>
    <w:rsid w:val="003A4897"/>
    <w:rsid w:val="003A4966"/>
    <w:rsid w:val="003A6DA9"/>
    <w:rsid w:val="003A7B7F"/>
    <w:rsid w:val="003B2318"/>
    <w:rsid w:val="003B3CA3"/>
    <w:rsid w:val="003B4D8E"/>
    <w:rsid w:val="003B5C81"/>
    <w:rsid w:val="003B694A"/>
    <w:rsid w:val="003B6B87"/>
    <w:rsid w:val="003B78C0"/>
    <w:rsid w:val="003C11C5"/>
    <w:rsid w:val="003C355A"/>
    <w:rsid w:val="003C4E0B"/>
    <w:rsid w:val="003C54DD"/>
    <w:rsid w:val="003C5822"/>
    <w:rsid w:val="003D27CB"/>
    <w:rsid w:val="003D2F01"/>
    <w:rsid w:val="003D6091"/>
    <w:rsid w:val="003D6CB6"/>
    <w:rsid w:val="003E1249"/>
    <w:rsid w:val="003E12BE"/>
    <w:rsid w:val="003E2A18"/>
    <w:rsid w:val="003E3ED4"/>
    <w:rsid w:val="003E4292"/>
    <w:rsid w:val="003E4B76"/>
    <w:rsid w:val="003E4D7C"/>
    <w:rsid w:val="003E5F62"/>
    <w:rsid w:val="003E77E1"/>
    <w:rsid w:val="003E78C6"/>
    <w:rsid w:val="003E79E9"/>
    <w:rsid w:val="003F132F"/>
    <w:rsid w:val="003F2B61"/>
    <w:rsid w:val="003F43F6"/>
    <w:rsid w:val="003F4911"/>
    <w:rsid w:val="00400BD9"/>
    <w:rsid w:val="00401F4E"/>
    <w:rsid w:val="00402726"/>
    <w:rsid w:val="004033B4"/>
    <w:rsid w:val="00404299"/>
    <w:rsid w:val="004058FA"/>
    <w:rsid w:val="00406AC5"/>
    <w:rsid w:val="00410405"/>
    <w:rsid w:val="00411073"/>
    <w:rsid w:val="00412A1B"/>
    <w:rsid w:val="00412FDB"/>
    <w:rsid w:val="00412FF5"/>
    <w:rsid w:val="004155C1"/>
    <w:rsid w:val="004216DF"/>
    <w:rsid w:val="00422DF6"/>
    <w:rsid w:val="00423740"/>
    <w:rsid w:val="00423D46"/>
    <w:rsid w:val="0042535E"/>
    <w:rsid w:val="004273A5"/>
    <w:rsid w:val="00430F04"/>
    <w:rsid w:val="00431351"/>
    <w:rsid w:val="004333FD"/>
    <w:rsid w:val="004343FD"/>
    <w:rsid w:val="00435076"/>
    <w:rsid w:val="00437535"/>
    <w:rsid w:val="00437BE9"/>
    <w:rsid w:val="00440A07"/>
    <w:rsid w:val="00441F9E"/>
    <w:rsid w:val="00444A37"/>
    <w:rsid w:val="0044652D"/>
    <w:rsid w:val="00446812"/>
    <w:rsid w:val="00446A68"/>
    <w:rsid w:val="00447A1F"/>
    <w:rsid w:val="004516AF"/>
    <w:rsid w:val="00451DD4"/>
    <w:rsid w:val="00454335"/>
    <w:rsid w:val="00454FBA"/>
    <w:rsid w:val="004556B0"/>
    <w:rsid w:val="004570AF"/>
    <w:rsid w:val="00460C84"/>
    <w:rsid w:val="00461DC3"/>
    <w:rsid w:val="00462B13"/>
    <w:rsid w:val="00466EF0"/>
    <w:rsid w:val="004671D5"/>
    <w:rsid w:val="00470CEB"/>
    <w:rsid w:val="004710A4"/>
    <w:rsid w:val="004735E0"/>
    <w:rsid w:val="00481D42"/>
    <w:rsid w:val="00484879"/>
    <w:rsid w:val="0048548B"/>
    <w:rsid w:val="004861DE"/>
    <w:rsid w:val="0049254A"/>
    <w:rsid w:val="00494006"/>
    <w:rsid w:val="00494A09"/>
    <w:rsid w:val="00496A8B"/>
    <w:rsid w:val="004A06A3"/>
    <w:rsid w:val="004A2049"/>
    <w:rsid w:val="004A26A9"/>
    <w:rsid w:val="004A5885"/>
    <w:rsid w:val="004B1F60"/>
    <w:rsid w:val="004B2510"/>
    <w:rsid w:val="004B4AEE"/>
    <w:rsid w:val="004C1575"/>
    <w:rsid w:val="004C2994"/>
    <w:rsid w:val="004C3DD5"/>
    <w:rsid w:val="004C3E04"/>
    <w:rsid w:val="004C4862"/>
    <w:rsid w:val="004C4DB2"/>
    <w:rsid w:val="004C6C16"/>
    <w:rsid w:val="004C72D9"/>
    <w:rsid w:val="004C781A"/>
    <w:rsid w:val="004D2101"/>
    <w:rsid w:val="004D27EA"/>
    <w:rsid w:val="004D5303"/>
    <w:rsid w:val="004D655A"/>
    <w:rsid w:val="004D69EA"/>
    <w:rsid w:val="004D7BEC"/>
    <w:rsid w:val="004D7C23"/>
    <w:rsid w:val="004E165E"/>
    <w:rsid w:val="004E278D"/>
    <w:rsid w:val="004E3883"/>
    <w:rsid w:val="004F2C67"/>
    <w:rsid w:val="004F35A8"/>
    <w:rsid w:val="004F6F43"/>
    <w:rsid w:val="004F7729"/>
    <w:rsid w:val="00502A7F"/>
    <w:rsid w:val="00502E3A"/>
    <w:rsid w:val="0050499C"/>
    <w:rsid w:val="00511EF7"/>
    <w:rsid w:val="00520D9D"/>
    <w:rsid w:val="00522145"/>
    <w:rsid w:val="00522396"/>
    <w:rsid w:val="005266CF"/>
    <w:rsid w:val="005277FD"/>
    <w:rsid w:val="005279EF"/>
    <w:rsid w:val="00531330"/>
    <w:rsid w:val="00531E4C"/>
    <w:rsid w:val="00531F6D"/>
    <w:rsid w:val="005322C5"/>
    <w:rsid w:val="00534C0A"/>
    <w:rsid w:val="00535A07"/>
    <w:rsid w:val="005360FF"/>
    <w:rsid w:val="00541702"/>
    <w:rsid w:val="00541EF6"/>
    <w:rsid w:val="005424B4"/>
    <w:rsid w:val="0054298E"/>
    <w:rsid w:val="00542B31"/>
    <w:rsid w:val="005435DD"/>
    <w:rsid w:val="00546CFB"/>
    <w:rsid w:val="00547A40"/>
    <w:rsid w:val="0055048D"/>
    <w:rsid w:val="0055285E"/>
    <w:rsid w:val="00554654"/>
    <w:rsid w:val="005623D7"/>
    <w:rsid w:val="00564704"/>
    <w:rsid w:val="00567FB2"/>
    <w:rsid w:val="00570C54"/>
    <w:rsid w:val="00573903"/>
    <w:rsid w:val="00576BEB"/>
    <w:rsid w:val="0058039A"/>
    <w:rsid w:val="00580E2D"/>
    <w:rsid w:val="00580FBB"/>
    <w:rsid w:val="0058299D"/>
    <w:rsid w:val="00583565"/>
    <w:rsid w:val="0058380B"/>
    <w:rsid w:val="00585D80"/>
    <w:rsid w:val="00586D7E"/>
    <w:rsid w:val="00590E26"/>
    <w:rsid w:val="00591BFC"/>
    <w:rsid w:val="00594B5A"/>
    <w:rsid w:val="00594BEE"/>
    <w:rsid w:val="005972CC"/>
    <w:rsid w:val="00597F70"/>
    <w:rsid w:val="005A0017"/>
    <w:rsid w:val="005A11BB"/>
    <w:rsid w:val="005A4418"/>
    <w:rsid w:val="005A61EB"/>
    <w:rsid w:val="005A7D08"/>
    <w:rsid w:val="005A7F84"/>
    <w:rsid w:val="005B46CE"/>
    <w:rsid w:val="005B7754"/>
    <w:rsid w:val="005C0488"/>
    <w:rsid w:val="005C2DA6"/>
    <w:rsid w:val="005C3D83"/>
    <w:rsid w:val="005C400C"/>
    <w:rsid w:val="005C4BCB"/>
    <w:rsid w:val="005D0B8A"/>
    <w:rsid w:val="005D2E5D"/>
    <w:rsid w:val="005D762A"/>
    <w:rsid w:val="005D7A0A"/>
    <w:rsid w:val="005E5086"/>
    <w:rsid w:val="005E6ED7"/>
    <w:rsid w:val="005F05B6"/>
    <w:rsid w:val="005F2DDD"/>
    <w:rsid w:val="005F416C"/>
    <w:rsid w:val="005F4375"/>
    <w:rsid w:val="005F6341"/>
    <w:rsid w:val="005F6375"/>
    <w:rsid w:val="005F7959"/>
    <w:rsid w:val="005F7C07"/>
    <w:rsid w:val="0060072F"/>
    <w:rsid w:val="00604EE9"/>
    <w:rsid w:val="006066AF"/>
    <w:rsid w:val="00607B12"/>
    <w:rsid w:val="00615991"/>
    <w:rsid w:val="00623C35"/>
    <w:rsid w:val="0062421B"/>
    <w:rsid w:val="00626E4B"/>
    <w:rsid w:val="00627DFA"/>
    <w:rsid w:val="0063088C"/>
    <w:rsid w:val="00630EFB"/>
    <w:rsid w:val="00633B0A"/>
    <w:rsid w:val="00634A99"/>
    <w:rsid w:val="006418C3"/>
    <w:rsid w:val="006463D2"/>
    <w:rsid w:val="006464F0"/>
    <w:rsid w:val="00650ACD"/>
    <w:rsid w:val="006515B5"/>
    <w:rsid w:val="00652EFA"/>
    <w:rsid w:val="0065313D"/>
    <w:rsid w:val="00654919"/>
    <w:rsid w:val="00657390"/>
    <w:rsid w:val="00657520"/>
    <w:rsid w:val="006615DD"/>
    <w:rsid w:val="00662C66"/>
    <w:rsid w:val="00663C77"/>
    <w:rsid w:val="00664B87"/>
    <w:rsid w:val="0067165C"/>
    <w:rsid w:val="00672796"/>
    <w:rsid w:val="00672F65"/>
    <w:rsid w:val="00673206"/>
    <w:rsid w:val="0067369D"/>
    <w:rsid w:val="00681CBF"/>
    <w:rsid w:val="006846F3"/>
    <w:rsid w:val="00684ED5"/>
    <w:rsid w:val="00685AED"/>
    <w:rsid w:val="0068689B"/>
    <w:rsid w:val="00686A01"/>
    <w:rsid w:val="00686EF9"/>
    <w:rsid w:val="00691C47"/>
    <w:rsid w:val="00691DD8"/>
    <w:rsid w:val="006938C6"/>
    <w:rsid w:val="00693B32"/>
    <w:rsid w:val="00693EB1"/>
    <w:rsid w:val="00695330"/>
    <w:rsid w:val="006A0BDF"/>
    <w:rsid w:val="006A62C0"/>
    <w:rsid w:val="006A713F"/>
    <w:rsid w:val="006A79F5"/>
    <w:rsid w:val="006A7FBC"/>
    <w:rsid w:val="006B13A7"/>
    <w:rsid w:val="006B24C8"/>
    <w:rsid w:val="006B34B8"/>
    <w:rsid w:val="006B39B2"/>
    <w:rsid w:val="006B3CC4"/>
    <w:rsid w:val="006B6BEC"/>
    <w:rsid w:val="006B7AEE"/>
    <w:rsid w:val="006B7C22"/>
    <w:rsid w:val="006C1AB8"/>
    <w:rsid w:val="006C1E48"/>
    <w:rsid w:val="006C2D99"/>
    <w:rsid w:val="006C2ECF"/>
    <w:rsid w:val="006C59E1"/>
    <w:rsid w:val="006C5B11"/>
    <w:rsid w:val="006C667E"/>
    <w:rsid w:val="006C79F2"/>
    <w:rsid w:val="006D6CD0"/>
    <w:rsid w:val="006E0214"/>
    <w:rsid w:val="006E17A4"/>
    <w:rsid w:val="006E2518"/>
    <w:rsid w:val="006E32C5"/>
    <w:rsid w:val="006E38DD"/>
    <w:rsid w:val="006E7718"/>
    <w:rsid w:val="006F34D3"/>
    <w:rsid w:val="006F5970"/>
    <w:rsid w:val="006F6671"/>
    <w:rsid w:val="006F6FA5"/>
    <w:rsid w:val="00701184"/>
    <w:rsid w:val="00704AA9"/>
    <w:rsid w:val="00704F60"/>
    <w:rsid w:val="007055F4"/>
    <w:rsid w:val="007101EC"/>
    <w:rsid w:val="007137FF"/>
    <w:rsid w:val="00713AC7"/>
    <w:rsid w:val="00714993"/>
    <w:rsid w:val="0071501B"/>
    <w:rsid w:val="00720053"/>
    <w:rsid w:val="00723541"/>
    <w:rsid w:val="0072419E"/>
    <w:rsid w:val="007249CD"/>
    <w:rsid w:val="007255A7"/>
    <w:rsid w:val="0072610E"/>
    <w:rsid w:val="0072703C"/>
    <w:rsid w:val="00727A81"/>
    <w:rsid w:val="007303D5"/>
    <w:rsid w:val="00732AC5"/>
    <w:rsid w:val="007332C0"/>
    <w:rsid w:val="00734111"/>
    <w:rsid w:val="00736700"/>
    <w:rsid w:val="007372E5"/>
    <w:rsid w:val="00742DE3"/>
    <w:rsid w:val="00745D3D"/>
    <w:rsid w:val="00750A42"/>
    <w:rsid w:val="00751EDC"/>
    <w:rsid w:val="0075347E"/>
    <w:rsid w:val="007539FA"/>
    <w:rsid w:val="0075474A"/>
    <w:rsid w:val="00755B08"/>
    <w:rsid w:val="007577A0"/>
    <w:rsid w:val="00760486"/>
    <w:rsid w:val="00762E93"/>
    <w:rsid w:val="00763CB4"/>
    <w:rsid w:val="007726AA"/>
    <w:rsid w:val="00772DCD"/>
    <w:rsid w:val="00775244"/>
    <w:rsid w:val="0077527A"/>
    <w:rsid w:val="00784D1B"/>
    <w:rsid w:val="00785D47"/>
    <w:rsid w:val="007906A9"/>
    <w:rsid w:val="00792234"/>
    <w:rsid w:val="0079345C"/>
    <w:rsid w:val="00793774"/>
    <w:rsid w:val="007937C1"/>
    <w:rsid w:val="0079580C"/>
    <w:rsid w:val="007A32E3"/>
    <w:rsid w:val="007A7CC7"/>
    <w:rsid w:val="007B2372"/>
    <w:rsid w:val="007B2AEC"/>
    <w:rsid w:val="007B2B09"/>
    <w:rsid w:val="007B2CDC"/>
    <w:rsid w:val="007B4295"/>
    <w:rsid w:val="007B48DB"/>
    <w:rsid w:val="007B62A4"/>
    <w:rsid w:val="007B62E8"/>
    <w:rsid w:val="007B7CF7"/>
    <w:rsid w:val="007C11AB"/>
    <w:rsid w:val="007C25D9"/>
    <w:rsid w:val="007C35C8"/>
    <w:rsid w:val="007C4628"/>
    <w:rsid w:val="007C4BE6"/>
    <w:rsid w:val="007C682D"/>
    <w:rsid w:val="007D0475"/>
    <w:rsid w:val="007D47A9"/>
    <w:rsid w:val="007D48AD"/>
    <w:rsid w:val="007E07D5"/>
    <w:rsid w:val="007E543F"/>
    <w:rsid w:val="007E607D"/>
    <w:rsid w:val="007E6D91"/>
    <w:rsid w:val="007F1166"/>
    <w:rsid w:val="007F1FA3"/>
    <w:rsid w:val="007F38BA"/>
    <w:rsid w:val="007F4EE3"/>
    <w:rsid w:val="007F577C"/>
    <w:rsid w:val="007F7901"/>
    <w:rsid w:val="007F7AE1"/>
    <w:rsid w:val="007F7C47"/>
    <w:rsid w:val="00800557"/>
    <w:rsid w:val="00800BAA"/>
    <w:rsid w:val="008035FF"/>
    <w:rsid w:val="00805A12"/>
    <w:rsid w:val="008122D2"/>
    <w:rsid w:val="00812DE2"/>
    <w:rsid w:val="008158C9"/>
    <w:rsid w:val="00815E21"/>
    <w:rsid w:val="00817C69"/>
    <w:rsid w:val="00817E9A"/>
    <w:rsid w:val="00820C27"/>
    <w:rsid w:val="008235D6"/>
    <w:rsid w:val="00825BE5"/>
    <w:rsid w:val="008261E4"/>
    <w:rsid w:val="00826D85"/>
    <w:rsid w:val="00826E1D"/>
    <w:rsid w:val="008301FD"/>
    <w:rsid w:val="00832769"/>
    <w:rsid w:val="00833831"/>
    <w:rsid w:val="008348B3"/>
    <w:rsid w:val="008353BD"/>
    <w:rsid w:val="0083578E"/>
    <w:rsid w:val="00836EBD"/>
    <w:rsid w:val="0083723D"/>
    <w:rsid w:val="00837C63"/>
    <w:rsid w:val="00837F08"/>
    <w:rsid w:val="008401EC"/>
    <w:rsid w:val="00840343"/>
    <w:rsid w:val="00840FA2"/>
    <w:rsid w:val="00842A56"/>
    <w:rsid w:val="00843701"/>
    <w:rsid w:val="00843B62"/>
    <w:rsid w:val="00843BC4"/>
    <w:rsid w:val="00844075"/>
    <w:rsid w:val="00844092"/>
    <w:rsid w:val="00851E39"/>
    <w:rsid w:val="0085203A"/>
    <w:rsid w:val="008521A2"/>
    <w:rsid w:val="00852A45"/>
    <w:rsid w:val="00854910"/>
    <w:rsid w:val="00854B62"/>
    <w:rsid w:val="008607A9"/>
    <w:rsid w:val="00860ABB"/>
    <w:rsid w:val="00862DD3"/>
    <w:rsid w:val="008634E8"/>
    <w:rsid w:val="00863EE0"/>
    <w:rsid w:val="008650EA"/>
    <w:rsid w:val="008709AD"/>
    <w:rsid w:val="00872E67"/>
    <w:rsid w:val="0087385F"/>
    <w:rsid w:val="00875BCB"/>
    <w:rsid w:val="00876F42"/>
    <w:rsid w:val="008803D6"/>
    <w:rsid w:val="008814FB"/>
    <w:rsid w:val="00883249"/>
    <w:rsid w:val="00883478"/>
    <w:rsid w:val="00887AED"/>
    <w:rsid w:val="0089185E"/>
    <w:rsid w:val="00891BB4"/>
    <w:rsid w:val="00892B9B"/>
    <w:rsid w:val="008945FC"/>
    <w:rsid w:val="008948F0"/>
    <w:rsid w:val="00896173"/>
    <w:rsid w:val="0089687A"/>
    <w:rsid w:val="00897100"/>
    <w:rsid w:val="008A069E"/>
    <w:rsid w:val="008A2658"/>
    <w:rsid w:val="008A3575"/>
    <w:rsid w:val="008B25B6"/>
    <w:rsid w:val="008B2FCB"/>
    <w:rsid w:val="008B4FD7"/>
    <w:rsid w:val="008B58B1"/>
    <w:rsid w:val="008B6E2C"/>
    <w:rsid w:val="008B7EE3"/>
    <w:rsid w:val="008C09F4"/>
    <w:rsid w:val="008C333B"/>
    <w:rsid w:val="008C4915"/>
    <w:rsid w:val="008C61DC"/>
    <w:rsid w:val="008C69C2"/>
    <w:rsid w:val="008C6D20"/>
    <w:rsid w:val="008D2A93"/>
    <w:rsid w:val="008D328F"/>
    <w:rsid w:val="008D6470"/>
    <w:rsid w:val="008D6B2C"/>
    <w:rsid w:val="008E4641"/>
    <w:rsid w:val="008E4692"/>
    <w:rsid w:val="008E5652"/>
    <w:rsid w:val="008E624D"/>
    <w:rsid w:val="008E70AD"/>
    <w:rsid w:val="008F2173"/>
    <w:rsid w:val="008F3EDC"/>
    <w:rsid w:val="008F592E"/>
    <w:rsid w:val="008F7542"/>
    <w:rsid w:val="0090005C"/>
    <w:rsid w:val="00901FE8"/>
    <w:rsid w:val="00902427"/>
    <w:rsid w:val="009031EA"/>
    <w:rsid w:val="00904791"/>
    <w:rsid w:val="00904D48"/>
    <w:rsid w:val="00905C55"/>
    <w:rsid w:val="00905E2F"/>
    <w:rsid w:val="009108E3"/>
    <w:rsid w:val="00910989"/>
    <w:rsid w:val="009161A7"/>
    <w:rsid w:val="00916CA3"/>
    <w:rsid w:val="00923EF9"/>
    <w:rsid w:val="009243C7"/>
    <w:rsid w:val="00924CB8"/>
    <w:rsid w:val="00926BB0"/>
    <w:rsid w:val="00927B1F"/>
    <w:rsid w:val="00930B0C"/>
    <w:rsid w:val="009314EB"/>
    <w:rsid w:val="00932C4C"/>
    <w:rsid w:val="009347B1"/>
    <w:rsid w:val="00943AD8"/>
    <w:rsid w:val="009450D6"/>
    <w:rsid w:val="009474A9"/>
    <w:rsid w:val="00947BA9"/>
    <w:rsid w:val="00950597"/>
    <w:rsid w:val="00952DA1"/>
    <w:rsid w:val="00954747"/>
    <w:rsid w:val="0095486C"/>
    <w:rsid w:val="0095497B"/>
    <w:rsid w:val="00954F02"/>
    <w:rsid w:val="0096002B"/>
    <w:rsid w:val="0096066E"/>
    <w:rsid w:val="0096142A"/>
    <w:rsid w:val="00962FAF"/>
    <w:rsid w:val="0096453A"/>
    <w:rsid w:val="009662FF"/>
    <w:rsid w:val="00971A42"/>
    <w:rsid w:val="00971CCF"/>
    <w:rsid w:val="009720E1"/>
    <w:rsid w:val="0097284F"/>
    <w:rsid w:val="0097363E"/>
    <w:rsid w:val="00977B22"/>
    <w:rsid w:val="00980635"/>
    <w:rsid w:val="00983553"/>
    <w:rsid w:val="009844AF"/>
    <w:rsid w:val="009849A8"/>
    <w:rsid w:val="0098621A"/>
    <w:rsid w:val="00994165"/>
    <w:rsid w:val="009943ED"/>
    <w:rsid w:val="0099481B"/>
    <w:rsid w:val="0099790D"/>
    <w:rsid w:val="00997B94"/>
    <w:rsid w:val="009A49A2"/>
    <w:rsid w:val="009B1855"/>
    <w:rsid w:val="009B1FD2"/>
    <w:rsid w:val="009B2BBE"/>
    <w:rsid w:val="009B38C2"/>
    <w:rsid w:val="009B58F7"/>
    <w:rsid w:val="009B5AD0"/>
    <w:rsid w:val="009C3D37"/>
    <w:rsid w:val="009C503E"/>
    <w:rsid w:val="009D0E61"/>
    <w:rsid w:val="009D0F50"/>
    <w:rsid w:val="009D138B"/>
    <w:rsid w:val="009D2335"/>
    <w:rsid w:val="009D26B3"/>
    <w:rsid w:val="009D387B"/>
    <w:rsid w:val="009D397F"/>
    <w:rsid w:val="009D59EF"/>
    <w:rsid w:val="009D774B"/>
    <w:rsid w:val="009E1AB9"/>
    <w:rsid w:val="009E2E2B"/>
    <w:rsid w:val="009F1559"/>
    <w:rsid w:val="009F34EB"/>
    <w:rsid w:val="009F3B6C"/>
    <w:rsid w:val="009F3BA9"/>
    <w:rsid w:val="009F45AB"/>
    <w:rsid w:val="009F5027"/>
    <w:rsid w:val="009F57B2"/>
    <w:rsid w:val="009F7BD7"/>
    <w:rsid w:val="00A00831"/>
    <w:rsid w:val="00A00E55"/>
    <w:rsid w:val="00A0239C"/>
    <w:rsid w:val="00A0250D"/>
    <w:rsid w:val="00A05EB4"/>
    <w:rsid w:val="00A06163"/>
    <w:rsid w:val="00A07171"/>
    <w:rsid w:val="00A07D4A"/>
    <w:rsid w:val="00A10440"/>
    <w:rsid w:val="00A10EF1"/>
    <w:rsid w:val="00A13698"/>
    <w:rsid w:val="00A137C8"/>
    <w:rsid w:val="00A14D16"/>
    <w:rsid w:val="00A16A3B"/>
    <w:rsid w:val="00A177BD"/>
    <w:rsid w:val="00A20868"/>
    <w:rsid w:val="00A23D62"/>
    <w:rsid w:val="00A24208"/>
    <w:rsid w:val="00A26E24"/>
    <w:rsid w:val="00A26EFD"/>
    <w:rsid w:val="00A30871"/>
    <w:rsid w:val="00A3367D"/>
    <w:rsid w:val="00A34745"/>
    <w:rsid w:val="00A35983"/>
    <w:rsid w:val="00A361D5"/>
    <w:rsid w:val="00A36D2B"/>
    <w:rsid w:val="00A37AE2"/>
    <w:rsid w:val="00A40BFA"/>
    <w:rsid w:val="00A41E82"/>
    <w:rsid w:val="00A436E4"/>
    <w:rsid w:val="00A43EC7"/>
    <w:rsid w:val="00A47BEF"/>
    <w:rsid w:val="00A52A4F"/>
    <w:rsid w:val="00A53576"/>
    <w:rsid w:val="00A558CF"/>
    <w:rsid w:val="00A55C17"/>
    <w:rsid w:val="00A562F1"/>
    <w:rsid w:val="00A62158"/>
    <w:rsid w:val="00A621ED"/>
    <w:rsid w:val="00A6396D"/>
    <w:rsid w:val="00A662A4"/>
    <w:rsid w:val="00A70281"/>
    <w:rsid w:val="00A722FB"/>
    <w:rsid w:val="00A72306"/>
    <w:rsid w:val="00A772EC"/>
    <w:rsid w:val="00A77E93"/>
    <w:rsid w:val="00A801FA"/>
    <w:rsid w:val="00A81928"/>
    <w:rsid w:val="00A82C23"/>
    <w:rsid w:val="00A83753"/>
    <w:rsid w:val="00A850C5"/>
    <w:rsid w:val="00A9003A"/>
    <w:rsid w:val="00A90F29"/>
    <w:rsid w:val="00A90F32"/>
    <w:rsid w:val="00A9149B"/>
    <w:rsid w:val="00A92686"/>
    <w:rsid w:val="00A94FBB"/>
    <w:rsid w:val="00AA2301"/>
    <w:rsid w:val="00AA26B7"/>
    <w:rsid w:val="00AA3659"/>
    <w:rsid w:val="00AA5EA0"/>
    <w:rsid w:val="00AB07D0"/>
    <w:rsid w:val="00AB0B58"/>
    <w:rsid w:val="00AB15B5"/>
    <w:rsid w:val="00AB3CCB"/>
    <w:rsid w:val="00AB431B"/>
    <w:rsid w:val="00AB5266"/>
    <w:rsid w:val="00AB6BD6"/>
    <w:rsid w:val="00AB6C08"/>
    <w:rsid w:val="00AB7216"/>
    <w:rsid w:val="00AB723B"/>
    <w:rsid w:val="00AB7F12"/>
    <w:rsid w:val="00AC0C4E"/>
    <w:rsid w:val="00AC3DFF"/>
    <w:rsid w:val="00AC4C37"/>
    <w:rsid w:val="00AC744D"/>
    <w:rsid w:val="00AD0379"/>
    <w:rsid w:val="00AD1F4E"/>
    <w:rsid w:val="00AD604D"/>
    <w:rsid w:val="00AD638B"/>
    <w:rsid w:val="00AD758E"/>
    <w:rsid w:val="00AE042E"/>
    <w:rsid w:val="00AE09F3"/>
    <w:rsid w:val="00AE11A2"/>
    <w:rsid w:val="00AE1736"/>
    <w:rsid w:val="00AE1C13"/>
    <w:rsid w:val="00AE1F1E"/>
    <w:rsid w:val="00AE234A"/>
    <w:rsid w:val="00AE2B94"/>
    <w:rsid w:val="00AE5EFD"/>
    <w:rsid w:val="00AE7949"/>
    <w:rsid w:val="00AE79EA"/>
    <w:rsid w:val="00AF0ACE"/>
    <w:rsid w:val="00AF0C15"/>
    <w:rsid w:val="00AF1F38"/>
    <w:rsid w:val="00AF25B0"/>
    <w:rsid w:val="00AF46B5"/>
    <w:rsid w:val="00AF7BB3"/>
    <w:rsid w:val="00B0045E"/>
    <w:rsid w:val="00B004F4"/>
    <w:rsid w:val="00B00A15"/>
    <w:rsid w:val="00B00B64"/>
    <w:rsid w:val="00B01F6C"/>
    <w:rsid w:val="00B02BB9"/>
    <w:rsid w:val="00B072A5"/>
    <w:rsid w:val="00B07F4C"/>
    <w:rsid w:val="00B12F02"/>
    <w:rsid w:val="00B16ED4"/>
    <w:rsid w:val="00B17597"/>
    <w:rsid w:val="00B20BD4"/>
    <w:rsid w:val="00B23064"/>
    <w:rsid w:val="00B23E8A"/>
    <w:rsid w:val="00B26667"/>
    <w:rsid w:val="00B27032"/>
    <w:rsid w:val="00B27A84"/>
    <w:rsid w:val="00B27B5A"/>
    <w:rsid w:val="00B329F7"/>
    <w:rsid w:val="00B32C40"/>
    <w:rsid w:val="00B33E57"/>
    <w:rsid w:val="00B35F93"/>
    <w:rsid w:val="00B36FA1"/>
    <w:rsid w:val="00B40DD7"/>
    <w:rsid w:val="00B414F1"/>
    <w:rsid w:val="00B428FD"/>
    <w:rsid w:val="00B47037"/>
    <w:rsid w:val="00B47A17"/>
    <w:rsid w:val="00B53822"/>
    <w:rsid w:val="00B53A11"/>
    <w:rsid w:val="00B558C5"/>
    <w:rsid w:val="00B62A72"/>
    <w:rsid w:val="00B62D26"/>
    <w:rsid w:val="00B63118"/>
    <w:rsid w:val="00B63544"/>
    <w:rsid w:val="00B64AF6"/>
    <w:rsid w:val="00B65EF2"/>
    <w:rsid w:val="00B709CF"/>
    <w:rsid w:val="00B72E92"/>
    <w:rsid w:val="00B80EE2"/>
    <w:rsid w:val="00B86104"/>
    <w:rsid w:val="00B916AC"/>
    <w:rsid w:val="00B92E6C"/>
    <w:rsid w:val="00B94408"/>
    <w:rsid w:val="00B95CFB"/>
    <w:rsid w:val="00B975D2"/>
    <w:rsid w:val="00BA0E04"/>
    <w:rsid w:val="00BA42A2"/>
    <w:rsid w:val="00BA65CE"/>
    <w:rsid w:val="00BB5C72"/>
    <w:rsid w:val="00BB7E93"/>
    <w:rsid w:val="00BC0F0A"/>
    <w:rsid w:val="00BC19EB"/>
    <w:rsid w:val="00BC325B"/>
    <w:rsid w:val="00BC4775"/>
    <w:rsid w:val="00BC50AE"/>
    <w:rsid w:val="00BC50B0"/>
    <w:rsid w:val="00BC69D9"/>
    <w:rsid w:val="00BC7BD3"/>
    <w:rsid w:val="00BD1625"/>
    <w:rsid w:val="00BD1991"/>
    <w:rsid w:val="00BD2B30"/>
    <w:rsid w:val="00BD5B27"/>
    <w:rsid w:val="00BE4D31"/>
    <w:rsid w:val="00BE5D7E"/>
    <w:rsid w:val="00BF1C66"/>
    <w:rsid w:val="00BF2C6F"/>
    <w:rsid w:val="00BF2C92"/>
    <w:rsid w:val="00BF479A"/>
    <w:rsid w:val="00BF532B"/>
    <w:rsid w:val="00BF74E6"/>
    <w:rsid w:val="00C01978"/>
    <w:rsid w:val="00C03376"/>
    <w:rsid w:val="00C038E3"/>
    <w:rsid w:val="00C113ED"/>
    <w:rsid w:val="00C162C0"/>
    <w:rsid w:val="00C178AF"/>
    <w:rsid w:val="00C2136B"/>
    <w:rsid w:val="00C2213D"/>
    <w:rsid w:val="00C23554"/>
    <w:rsid w:val="00C279E4"/>
    <w:rsid w:val="00C27C85"/>
    <w:rsid w:val="00C320D7"/>
    <w:rsid w:val="00C35ED9"/>
    <w:rsid w:val="00C3668F"/>
    <w:rsid w:val="00C422C1"/>
    <w:rsid w:val="00C427ED"/>
    <w:rsid w:val="00C44DFA"/>
    <w:rsid w:val="00C44F30"/>
    <w:rsid w:val="00C44F5D"/>
    <w:rsid w:val="00C459DA"/>
    <w:rsid w:val="00C5190E"/>
    <w:rsid w:val="00C51BD5"/>
    <w:rsid w:val="00C544F2"/>
    <w:rsid w:val="00C54521"/>
    <w:rsid w:val="00C54566"/>
    <w:rsid w:val="00C56769"/>
    <w:rsid w:val="00C570FA"/>
    <w:rsid w:val="00C6249B"/>
    <w:rsid w:val="00C648B4"/>
    <w:rsid w:val="00C67782"/>
    <w:rsid w:val="00C70BB5"/>
    <w:rsid w:val="00C73A32"/>
    <w:rsid w:val="00C73F21"/>
    <w:rsid w:val="00C74470"/>
    <w:rsid w:val="00C74F24"/>
    <w:rsid w:val="00C76102"/>
    <w:rsid w:val="00C800A8"/>
    <w:rsid w:val="00C8301D"/>
    <w:rsid w:val="00C841A3"/>
    <w:rsid w:val="00C84B59"/>
    <w:rsid w:val="00C84D20"/>
    <w:rsid w:val="00C853AF"/>
    <w:rsid w:val="00C94FFD"/>
    <w:rsid w:val="00C97AC4"/>
    <w:rsid w:val="00CA1735"/>
    <w:rsid w:val="00CA29D2"/>
    <w:rsid w:val="00CA29D9"/>
    <w:rsid w:val="00CA4A85"/>
    <w:rsid w:val="00CA68EA"/>
    <w:rsid w:val="00CA70A1"/>
    <w:rsid w:val="00CA718B"/>
    <w:rsid w:val="00CB24A2"/>
    <w:rsid w:val="00CC42E5"/>
    <w:rsid w:val="00CC4864"/>
    <w:rsid w:val="00CC6BBF"/>
    <w:rsid w:val="00CD0A8D"/>
    <w:rsid w:val="00CD2CA5"/>
    <w:rsid w:val="00CD5B60"/>
    <w:rsid w:val="00CE1D54"/>
    <w:rsid w:val="00CE45FD"/>
    <w:rsid w:val="00CE5479"/>
    <w:rsid w:val="00CE614C"/>
    <w:rsid w:val="00CF0D64"/>
    <w:rsid w:val="00CF2F22"/>
    <w:rsid w:val="00CF36C8"/>
    <w:rsid w:val="00CF4946"/>
    <w:rsid w:val="00CF4CC5"/>
    <w:rsid w:val="00CF5B63"/>
    <w:rsid w:val="00CF74AA"/>
    <w:rsid w:val="00D00E35"/>
    <w:rsid w:val="00D01CB4"/>
    <w:rsid w:val="00D03392"/>
    <w:rsid w:val="00D06F0C"/>
    <w:rsid w:val="00D1047C"/>
    <w:rsid w:val="00D1155D"/>
    <w:rsid w:val="00D13743"/>
    <w:rsid w:val="00D1531A"/>
    <w:rsid w:val="00D1638E"/>
    <w:rsid w:val="00D21930"/>
    <w:rsid w:val="00D26DDD"/>
    <w:rsid w:val="00D2719F"/>
    <w:rsid w:val="00D2780C"/>
    <w:rsid w:val="00D30817"/>
    <w:rsid w:val="00D31F51"/>
    <w:rsid w:val="00D3304D"/>
    <w:rsid w:val="00D33BC1"/>
    <w:rsid w:val="00D33FD4"/>
    <w:rsid w:val="00D36E86"/>
    <w:rsid w:val="00D370B2"/>
    <w:rsid w:val="00D406C8"/>
    <w:rsid w:val="00D41AC1"/>
    <w:rsid w:val="00D42B6D"/>
    <w:rsid w:val="00D43BBC"/>
    <w:rsid w:val="00D43E75"/>
    <w:rsid w:val="00D44A7E"/>
    <w:rsid w:val="00D47FE1"/>
    <w:rsid w:val="00D50659"/>
    <w:rsid w:val="00D524FB"/>
    <w:rsid w:val="00D52830"/>
    <w:rsid w:val="00D52FB5"/>
    <w:rsid w:val="00D53E1C"/>
    <w:rsid w:val="00D54D4E"/>
    <w:rsid w:val="00D56B14"/>
    <w:rsid w:val="00D56D13"/>
    <w:rsid w:val="00D56F1A"/>
    <w:rsid w:val="00D572D3"/>
    <w:rsid w:val="00D60366"/>
    <w:rsid w:val="00D610AD"/>
    <w:rsid w:val="00D644B4"/>
    <w:rsid w:val="00D746E2"/>
    <w:rsid w:val="00D771CC"/>
    <w:rsid w:val="00D82A87"/>
    <w:rsid w:val="00D87621"/>
    <w:rsid w:val="00D876A8"/>
    <w:rsid w:val="00D87CA1"/>
    <w:rsid w:val="00D90B33"/>
    <w:rsid w:val="00D917DA"/>
    <w:rsid w:val="00D91FF8"/>
    <w:rsid w:val="00D93AE5"/>
    <w:rsid w:val="00D95712"/>
    <w:rsid w:val="00D95CC7"/>
    <w:rsid w:val="00DA08A9"/>
    <w:rsid w:val="00DA1157"/>
    <w:rsid w:val="00DA50F8"/>
    <w:rsid w:val="00DA67F4"/>
    <w:rsid w:val="00DB3E63"/>
    <w:rsid w:val="00DB47FE"/>
    <w:rsid w:val="00DB4A40"/>
    <w:rsid w:val="00DB69D6"/>
    <w:rsid w:val="00DC1023"/>
    <w:rsid w:val="00DC1C89"/>
    <w:rsid w:val="00DC43DE"/>
    <w:rsid w:val="00DC6ABF"/>
    <w:rsid w:val="00DC7774"/>
    <w:rsid w:val="00DD159A"/>
    <w:rsid w:val="00DD2671"/>
    <w:rsid w:val="00DD30EE"/>
    <w:rsid w:val="00DD3348"/>
    <w:rsid w:val="00DD72C7"/>
    <w:rsid w:val="00DE2C91"/>
    <w:rsid w:val="00DE2F51"/>
    <w:rsid w:val="00DE74B5"/>
    <w:rsid w:val="00DE7C3C"/>
    <w:rsid w:val="00DF03BC"/>
    <w:rsid w:val="00DF1295"/>
    <w:rsid w:val="00DF179D"/>
    <w:rsid w:val="00DF2A51"/>
    <w:rsid w:val="00DF3F6E"/>
    <w:rsid w:val="00DF6E7D"/>
    <w:rsid w:val="00E0083E"/>
    <w:rsid w:val="00E05094"/>
    <w:rsid w:val="00E06BD9"/>
    <w:rsid w:val="00E10B43"/>
    <w:rsid w:val="00E114B9"/>
    <w:rsid w:val="00E12FAF"/>
    <w:rsid w:val="00E1467D"/>
    <w:rsid w:val="00E15B4A"/>
    <w:rsid w:val="00E23B50"/>
    <w:rsid w:val="00E26DE5"/>
    <w:rsid w:val="00E32AD5"/>
    <w:rsid w:val="00E32F0D"/>
    <w:rsid w:val="00E33164"/>
    <w:rsid w:val="00E33A17"/>
    <w:rsid w:val="00E37255"/>
    <w:rsid w:val="00E40046"/>
    <w:rsid w:val="00E40EF7"/>
    <w:rsid w:val="00E410DA"/>
    <w:rsid w:val="00E43C83"/>
    <w:rsid w:val="00E477A7"/>
    <w:rsid w:val="00E513E0"/>
    <w:rsid w:val="00E55D1A"/>
    <w:rsid w:val="00E60F00"/>
    <w:rsid w:val="00E65196"/>
    <w:rsid w:val="00E65C62"/>
    <w:rsid w:val="00E67104"/>
    <w:rsid w:val="00E739A8"/>
    <w:rsid w:val="00E75658"/>
    <w:rsid w:val="00E75A54"/>
    <w:rsid w:val="00E80061"/>
    <w:rsid w:val="00E8115E"/>
    <w:rsid w:val="00E83EE5"/>
    <w:rsid w:val="00E83FD8"/>
    <w:rsid w:val="00E87AA7"/>
    <w:rsid w:val="00E87B62"/>
    <w:rsid w:val="00E91024"/>
    <w:rsid w:val="00E92733"/>
    <w:rsid w:val="00E94624"/>
    <w:rsid w:val="00E96E03"/>
    <w:rsid w:val="00E97633"/>
    <w:rsid w:val="00E97ABF"/>
    <w:rsid w:val="00E97CB7"/>
    <w:rsid w:val="00EA1FBB"/>
    <w:rsid w:val="00EA52BC"/>
    <w:rsid w:val="00EA6EEE"/>
    <w:rsid w:val="00EA7981"/>
    <w:rsid w:val="00EB141B"/>
    <w:rsid w:val="00EB40EC"/>
    <w:rsid w:val="00EB5CA1"/>
    <w:rsid w:val="00EC1310"/>
    <w:rsid w:val="00EC2629"/>
    <w:rsid w:val="00EC2E2A"/>
    <w:rsid w:val="00EC3098"/>
    <w:rsid w:val="00EC3E63"/>
    <w:rsid w:val="00EC48A1"/>
    <w:rsid w:val="00EC519B"/>
    <w:rsid w:val="00EC73C2"/>
    <w:rsid w:val="00ED053A"/>
    <w:rsid w:val="00ED074C"/>
    <w:rsid w:val="00ED20D1"/>
    <w:rsid w:val="00ED7B91"/>
    <w:rsid w:val="00EE2546"/>
    <w:rsid w:val="00EE4726"/>
    <w:rsid w:val="00EE607C"/>
    <w:rsid w:val="00EE77A1"/>
    <w:rsid w:val="00EF534C"/>
    <w:rsid w:val="00EF6AB9"/>
    <w:rsid w:val="00EF6DC5"/>
    <w:rsid w:val="00F01202"/>
    <w:rsid w:val="00F01500"/>
    <w:rsid w:val="00F02630"/>
    <w:rsid w:val="00F04066"/>
    <w:rsid w:val="00F10EEC"/>
    <w:rsid w:val="00F1172B"/>
    <w:rsid w:val="00F11C34"/>
    <w:rsid w:val="00F1256D"/>
    <w:rsid w:val="00F12CEC"/>
    <w:rsid w:val="00F1359B"/>
    <w:rsid w:val="00F15A91"/>
    <w:rsid w:val="00F15CA5"/>
    <w:rsid w:val="00F163EB"/>
    <w:rsid w:val="00F16DA8"/>
    <w:rsid w:val="00F16F0B"/>
    <w:rsid w:val="00F173B5"/>
    <w:rsid w:val="00F202F0"/>
    <w:rsid w:val="00F2064D"/>
    <w:rsid w:val="00F22E76"/>
    <w:rsid w:val="00F23481"/>
    <w:rsid w:val="00F24203"/>
    <w:rsid w:val="00F2633B"/>
    <w:rsid w:val="00F30D4F"/>
    <w:rsid w:val="00F31454"/>
    <w:rsid w:val="00F3234A"/>
    <w:rsid w:val="00F32F8B"/>
    <w:rsid w:val="00F337D6"/>
    <w:rsid w:val="00F3433B"/>
    <w:rsid w:val="00F348B9"/>
    <w:rsid w:val="00F35198"/>
    <w:rsid w:val="00F363AE"/>
    <w:rsid w:val="00F3699E"/>
    <w:rsid w:val="00F42D4D"/>
    <w:rsid w:val="00F44BF8"/>
    <w:rsid w:val="00F45CE9"/>
    <w:rsid w:val="00F508E4"/>
    <w:rsid w:val="00F50E18"/>
    <w:rsid w:val="00F51AC4"/>
    <w:rsid w:val="00F54B52"/>
    <w:rsid w:val="00F555D9"/>
    <w:rsid w:val="00F57414"/>
    <w:rsid w:val="00F57EEB"/>
    <w:rsid w:val="00F623EF"/>
    <w:rsid w:val="00F6255B"/>
    <w:rsid w:val="00F64F72"/>
    <w:rsid w:val="00F67ED9"/>
    <w:rsid w:val="00F722B2"/>
    <w:rsid w:val="00F72675"/>
    <w:rsid w:val="00F74339"/>
    <w:rsid w:val="00F7464E"/>
    <w:rsid w:val="00F80AEA"/>
    <w:rsid w:val="00F80DE1"/>
    <w:rsid w:val="00F84FDB"/>
    <w:rsid w:val="00F85A51"/>
    <w:rsid w:val="00F8718D"/>
    <w:rsid w:val="00F903BB"/>
    <w:rsid w:val="00F90F03"/>
    <w:rsid w:val="00F91659"/>
    <w:rsid w:val="00F92278"/>
    <w:rsid w:val="00F92E52"/>
    <w:rsid w:val="00F94033"/>
    <w:rsid w:val="00F94977"/>
    <w:rsid w:val="00F96440"/>
    <w:rsid w:val="00FA5645"/>
    <w:rsid w:val="00FA6D69"/>
    <w:rsid w:val="00FB3433"/>
    <w:rsid w:val="00FB4872"/>
    <w:rsid w:val="00FB65D7"/>
    <w:rsid w:val="00FB6752"/>
    <w:rsid w:val="00FB6C84"/>
    <w:rsid w:val="00FB74E3"/>
    <w:rsid w:val="00FC08F7"/>
    <w:rsid w:val="00FC27E3"/>
    <w:rsid w:val="00FC5FBF"/>
    <w:rsid w:val="00FD01FF"/>
    <w:rsid w:val="00FD1757"/>
    <w:rsid w:val="00FD1AE2"/>
    <w:rsid w:val="00FD6F66"/>
    <w:rsid w:val="00FD749A"/>
    <w:rsid w:val="00FE0089"/>
    <w:rsid w:val="00FE01C7"/>
    <w:rsid w:val="00FE29EE"/>
    <w:rsid w:val="00FE3FA2"/>
    <w:rsid w:val="00FE463C"/>
    <w:rsid w:val="00FE76DE"/>
    <w:rsid w:val="00FF4057"/>
    <w:rsid w:val="00FF5F9A"/>
    <w:rsid w:val="00FF6801"/>
    <w:rsid w:val="00FF73DD"/>
    <w:rsid w:val="00FF7957"/>
    <w:rsid w:val="00FF7CA2"/>
    <w:rsid w:val="133B8184"/>
    <w:rsid w:val="14309F07"/>
    <w:rsid w:val="198215A2"/>
    <w:rsid w:val="24578481"/>
    <w:rsid w:val="2CDCB2A3"/>
    <w:rsid w:val="2E9B1F3F"/>
    <w:rsid w:val="38CCD374"/>
    <w:rsid w:val="39FE3BCC"/>
    <w:rsid w:val="5A928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81CBC11"/>
  <w15:chartTrackingRefBased/>
  <w15:docId w15:val="{968FD44B-CA9C-4574-ACB9-362AFEDB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1BF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54335"/>
    <w:pPr>
      <w:tabs>
        <w:tab w:val="center" w:pos="4320"/>
        <w:tab w:val="right" w:pos="8640"/>
      </w:tabs>
    </w:pPr>
  </w:style>
  <w:style w:type="paragraph" w:customStyle="1" w:styleId="26">
    <w:name w:val="_26"/>
    <w:basedOn w:val="Normal"/>
    <w:pPr>
      <w:widowControl w:val="0"/>
    </w:pPr>
  </w:style>
  <w:style w:type="paragraph" w:customStyle="1" w:styleId="level1">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
    <w:name w:val="_level8"/>
    <w:basedOn w:val="Normal"/>
    <w:pPr>
      <w:widowControl w:val="0"/>
      <w:tabs>
        <w:tab w:val="left" w:pos="5760"/>
        <w:tab w:val="left" w:pos="6480"/>
        <w:tab w:val="left" w:pos="7200"/>
        <w:tab w:val="left" w:pos="7920"/>
      </w:tabs>
      <w:ind w:left="5760" w:hanging="720"/>
    </w:pPr>
  </w:style>
  <w:style w:type="paragraph" w:customStyle="1" w:styleId="level9">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0">
    <w:name w:val="_20"/>
    <w:basedOn w:val="Normal"/>
    <w:pPr>
      <w:widowControl w:val="0"/>
      <w:tabs>
        <w:tab w:val="left" w:pos="5040"/>
        <w:tab w:val="left" w:pos="5760"/>
        <w:tab w:val="left" w:pos="6480"/>
        <w:tab w:val="left" w:pos="7200"/>
        <w:tab w:val="left" w:pos="7920"/>
      </w:tabs>
      <w:ind w:left="5040" w:hanging="720"/>
    </w:pPr>
  </w:style>
  <w:style w:type="paragraph" w:customStyle="1" w:styleId="19">
    <w:name w:val="_19"/>
    <w:basedOn w:val="Normal"/>
    <w:pPr>
      <w:widowControl w:val="0"/>
      <w:tabs>
        <w:tab w:val="left" w:pos="5760"/>
        <w:tab w:val="left" w:pos="6480"/>
        <w:tab w:val="left" w:pos="7200"/>
        <w:tab w:val="left" w:pos="7920"/>
      </w:tabs>
      <w:ind w:left="5760" w:hanging="720"/>
    </w:pPr>
  </w:style>
  <w:style w:type="paragraph" w:customStyle="1" w:styleId="18">
    <w:name w:val="_18"/>
    <w:basedOn w:val="Normal"/>
    <w:pPr>
      <w:widowControl w:val="0"/>
      <w:tabs>
        <w:tab w:val="left" w:pos="6480"/>
        <w:tab w:val="left" w:pos="7200"/>
        <w:tab w:val="left" w:pos="792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hanging="720"/>
    </w:pPr>
  </w:style>
  <w:style w:type="paragraph" w:customStyle="1" w:styleId="11">
    <w:name w:val="_11"/>
    <w:basedOn w:val="Normal"/>
    <w:pPr>
      <w:widowControl w:val="0"/>
      <w:tabs>
        <w:tab w:val="left" w:pos="5040"/>
        <w:tab w:val="left" w:pos="5760"/>
        <w:tab w:val="left" w:pos="6480"/>
        <w:tab w:val="left" w:pos="7200"/>
        <w:tab w:val="left" w:pos="7920"/>
      </w:tabs>
      <w:ind w:left="5040" w:hanging="720"/>
    </w:pPr>
  </w:style>
  <w:style w:type="paragraph" w:customStyle="1" w:styleId="10">
    <w:name w:val="_10"/>
    <w:basedOn w:val="Normal"/>
    <w:pPr>
      <w:widowControl w:val="0"/>
      <w:tabs>
        <w:tab w:val="left" w:pos="5760"/>
        <w:tab w:val="left" w:pos="6480"/>
        <w:tab w:val="left" w:pos="7200"/>
        <w:tab w:val="left" w:pos="7920"/>
      </w:tabs>
      <w:ind w:left="5760" w:hanging="720"/>
    </w:pPr>
  </w:style>
  <w:style w:type="paragraph" w:customStyle="1" w:styleId="9">
    <w:name w:val="_9"/>
    <w:basedOn w:val="Normal"/>
    <w:pPr>
      <w:widowControl w:val="0"/>
      <w:tabs>
        <w:tab w:val="left" w:pos="6480"/>
        <w:tab w:val="left" w:pos="7200"/>
        <w:tab w:val="left" w:pos="7920"/>
      </w:tabs>
      <w:ind w:left="6480" w:hanging="72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
    <w:name w:val="_2"/>
    <w:basedOn w:val="Normal"/>
    <w:pPr>
      <w:widowControl w:val="0"/>
      <w:tabs>
        <w:tab w:val="left" w:pos="5040"/>
        <w:tab w:val="left" w:pos="5760"/>
        <w:tab w:val="left" w:pos="6480"/>
        <w:tab w:val="left" w:pos="7200"/>
        <w:tab w:val="left" w:pos="7920"/>
      </w:tabs>
      <w:ind w:left="5040" w:hanging="720"/>
    </w:pPr>
  </w:style>
  <w:style w:type="paragraph" w:customStyle="1" w:styleId="1">
    <w:name w:val="_1"/>
    <w:basedOn w:val="Normal"/>
    <w:pPr>
      <w:widowControl w:val="0"/>
      <w:tabs>
        <w:tab w:val="left" w:pos="5760"/>
        <w:tab w:val="left" w:pos="6480"/>
        <w:tab w:val="left" w:pos="7200"/>
        <w:tab w:val="left" w:pos="7920"/>
      </w:tabs>
      <w:ind w:left="5760" w:hanging="720"/>
    </w:pPr>
  </w:style>
  <w:style w:type="paragraph" w:customStyle="1" w:styleId="a">
    <w:name w:val="_"/>
    <w:basedOn w:val="Normal"/>
    <w:pPr>
      <w:widowControl w:val="0"/>
      <w:tabs>
        <w:tab w:val="left" w:pos="6480"/>
        <w:tab w:val="left" w:pos="7200"/>
        <w:tab w:val="left" w:pos="7920"/>
      </w:tabs>
      <w:ind w:left="6480" w:hanging="720"/>
    </w:pPr>
  </w:style>
  <w:style w:type="character" w:customStyle="1" w:styleId="SYSHYPERTEXT">
    <w:name w:val="SYS_HYPERTEXT"/>
    <w:rPr>
      <w:color w:val="0000FF"/>
      <w:u w:val="single"/>
    </w:rPr>
  </w:style>
  <w:style w:type="paragraph" w:styleId="Footer">
    <w:name w:val="footer"/>
    <w:basedOn w:val="Normal"/>
    <w:rsid w:val="00454335"/>
    <w:pPr>
      <w:tabs>
        <w:tab w:val="center" w:pos="4320"/>
        <w:tab w:val="right" w:pos="8640"/>
      </w:tabs>
    </w:pPr>
  </w:style>
  <w:style w:type="paragraph" w:customStyle="1" w:styleId="Default">
    <w:name w:val="Default"/>
    <w:rsid w:val="00A36D2B"/>
    <w:pPr>
      <w:autoSpaceDE w:val="0"/>
      <w:autoSpaceDN w:val="0"/>
      <w:adjustRightInd w:val="0"/>
    </w:pPr>
    <w:rPr>
      <w:rFonts w:ascii="Century Gothic" w:hAnsi="Century Gothic" w:cs="Century Gothic"/>
      <w:color w:val="000000"/>
      <w:sz w:val="24"/>
      <w:szCs w:val="24"/>
    </w:rPr>
  </w:style>
  <w:style w:type="character" w:styleId="Hyperlink">
    <w:name w:val="Hyperlink"/>
    <w:rsid w:val="00127B00"/>
    <w:rPr>
      <w:color w:val="0000FF"/>
      <w:u w:val="single"/>
    </w:rPr>
  </w:style>
  <w:style w:type="character" w:customStyle="1" w:styleId="DepartmentOfInformationTechnology">
    <w:name w:val="Department Of Information Technology"/>
    <w:semiHidden/>
    <w:rsid w:val="00980635"/>
    <w:rPr>
      <w:rFonts w:ascii="Arial" w:hAnsi="Arial" w:cs="Arial"/>
      <w:color w:val="auto"/>
      <w:sz w:val="20"/>
      <w:szCs w:val="20"/>
    </w:rPr>
  </w:style>
  <w:style w:type="paragraph" w:styleId="HTMLPreformatted">
    <w:name w:val="HTML Preformatted"/>
    <w:basedOn w:val="Normal"/>
    <w:rsid w:val="00460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BalloonText">
    <w:name w:val="Balloon Text"/>
    <w:basedOn w:val="Normal"/>
    <w:semiHidden/>
    <w:rsid w:val="008814FB"/>
    <w:rPr>
      <w:rFonts w:ascii="Tahoma" w:hAnsi="Tahoma" w:cs="Tahoma"/>
      <w:sz w:val="16"/>
      <w:szCs w:val="16"/>
    </w:rPr>
  </w:style>
  <w:style w:type="character" w:styleId="FollowedHyperlink">
    <w:name w:val="FollowedHyperlink"/>
    <w:rsid w:val="004570AF"/>
    <w:rPr>
      <w:color w:val="800080"/>
      <w:u w:val="single"/>
    </w:rPr>
  </w:style>
  <w:style w:type="character" w:styleId="CommentReference">
    <w:name w:val="annotation reference"/>
    <w:semiHidden/>
    <w:rsid w:val="00A23D62"/>
    <w:rPr>
      <w:sz w:val="16"/>
      <w:szCs w:val="16"/>
    </w:rPr>
  </w:style>
  <w:style w:type="paragraph" w:styleId="CommentText">
    <w:name w:val="annotation text"/>
    <w:basedOn w:val="Normal"/>
    <w:semiHidden/>
    <w:rsid w:val="00A23D62"/>
    <w:rPr>
      <w:sz w:val="20"/>
    </w:rPr>
  </w:style>
  <w:style w:type="paragraph" w:styleId="CommentSubject">
    <w:name w:val="annotation subject"/>
    <w:basedOn w:val="CommentText"/>
    <w:next w:val="CommentText"/>
    <w:semiHidden/>
    <w:rsid w:val="00A23D62"/>
    <w:rPr>
      <w:b/>
      <w:bCs/>
    </w:rPr>
  </w:style>
  <w:style w:type="character" w:customStyle="1" w:styleId="MohammadAzam">
    <w:name w:val="Mohammad Azam"/>
    <w:semiHidden/>
    <w:rsid w:val="000166BD"/>
    <w:rPr>
      <w:rFonts w:ascii="Arial" w:hAnsi="Arial" w:cs="Arial"/>
      <w:color w:val="auto"/>
      <w:sz w:val="20"/>
      <w:szCs w:val="20"/>
    </w:rPr>
  </w:style>
  <w:style w:type="paragraph" w:styleId="ListParagraph">
    <w:name w:val="List Paragraph"/>
    <w:basedOn w:val="Normal"/>
    <w:uiPriority w:val="34"/>
    <w:qFormat/>
    <w:rsid w:val="004033B4"/>
    <w:pPr>
      <w:ind w:left="720"/>
      <w:contextualSpacing/>
    </w:pPr>
  </w:style>
  <w:style w:type="character" w:customStyle="1" w:styleId="bodylinks3">
    <w:name w:val="bodylinks3"/>
    <w:basedOn w:val="DefaultParagraphFont"/>
    <w:rsid w:val="00312CAA"/>
  </w:style>
  <w:style w:type="character" w:customStyle="1" w:styleId="UnresolvedMention1">
    <w:name w:val="Unresolved Mention1"/>
    <w:basedOn w:val="DefaultParagraphFont"/>
    <w:uiPriority w:val="99"/>
    <w:semiHidden/>
    <w:unhideWhenUsed/>
    <w:rsid w:val="00843B62"/>
    <w:rPr>
      <w:color w:val="808080"/>
      <w:shd w:val="clear" w:color="auto" w:fill="E6E6E6"/>
    </w:rPr>
  </w:style>
  <w:style w:type="paragraph" w:styleId="NormalWeb">
    <w:name w:val="Normal (Web)"/>
    <w:basedOn w:val="Normal"/>
    <w:uiPriority w:val="99"/>
    <w:unhideWhenUsed/>
    <w:rsid w:val="009F1559"/>
    <w:pPr>
      <w:spacing w:before="100" w:beforeAutospacing="1" w:after="100" w:afterAutospacing="1"/>
    </w:pPr>
    <w:rPr>
      <w:szCs w:val="24"/>
    </w:rPr>
  </w:style>
  <w:style w:type="paragraph" w:styleId="Revision">
    <w:name w:val="Revision"/>
    <w:hidden/>
    <w:uiPriority w:val="99"/>
    <w:semiHidden/>
    <w:rsid w:val="00F01202"/>
    <w:rPr>
      <w:sz w:val="24"/>
    </w:rPr>
  </w:style>
  <w:style w:type="character" w:styleId="UnresolvedMention">
    <w:name w:val="Unresolved Mention"/>
    <w:basedOn w:val="DefaultParagraphFont"/>
    <w:uiPriority w:val="99"/>
    <w:semiHidden/>
    <w:unhideWhenUsed/>
    <w:rsid w:val="00D524FB"/>
    <w:rPr>
      <w:color w:val="605E5C"/>
      <w:shd w:val="clear" w:color="auto" w:fill="E1DFDD"/>
    </w:rPr>
  </w:style>
  <w:style w:type="character" w:styleId="Mention">
    <w:name w:val="Mention"/>
    <w:basedOn w:val="DefaultParagraphFont"/>
    <w:uiPriority w:val="99"/>
    <w:unhideWhenUsed/>
    <w:rsid w:val="003841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8187">
      <w:bodyDiv w:val="1"/>
      <w:marLeft w:val="0"/>
      <w:marRight w:val="0"/>
      <w:marTop w:val="0"/>
      <w:marBottom w:val="0"/>
      <w:divBdr>
        <w:top w:val="none" w:sz="0" w:space="0" w:color="auto"/>
        <w:left w:val="none" w:sz="0" w:space="0" w:color="auto"/>
        <w:bottom w:val="none" w:sz="0" w:space="0" w:color="auto"/>
        <w:right w:val="none" w:sz="0" w:space="0" w:color="auto"/>
      </w:divBdr>
    </w:div>
    <w:div w:id="69474553">
      <w:bodyDiv w:val="1"/>
      <w:marLeft w:val="0"/>
      <w:marRight w:val="0"/>
      <w:marTop w:val="0"/>
      <w:marBottom w:val="0"/>
      <w:divBdr>
        <w:top w:val="none" w:sz="0" w:space="0" w:color="auto"/>
        <w:left w:val="none" w:sz="0" w:space="0" w:color="auto"/>
        <w:bottom w:val="none" w:sz="0" w:space="0" w:color="auto"/>
        <w:right w:val="none" w:sz="0" w:space="0" w:color="auto"/>
      </w:divBdr>
    </w:div>
    <w:div w:id="123085898">
      <w:bodyDiv w:val="1"/>
      <w:marLeft w:val="0"/>
      <w:marRight w:val="0"/>
      <w:marTop w:val="0"/>
      <w:marBottom w:val="0"/>
      <w:divBdr>
        <w:top w:val="none" w:sz="0" w:space="0" w:color="auto"/>
        <w:left w:val="none" w:sz="0" w:space="0" w:color="auto"/>
        <w:bottom w:val="none" w:sz="0" w:space="0" w:color="auto"/>
        <w:right w:val="none" w:sz="0" w:space="0" w:color="auto"/>
      </w:divBdr>
    </w:div>
    <w:div w:id="158935389">
      <w:bodyDiv w:val="1"/>
      <w:marLeft w:val="0"/>
      <w:marRight w:val="0"/>
      <w:marTop w:val="0"/>
      <w:marBottom w:val="0"/>
      <w:divBdr>
        <w:top w:val="none" w:sz="0" w:space="0" w:color="auto"/>
        <w:left w:val="none" w:sz="0" w:space="0" w:color="auto"/>
        <w:bottom w:val="none" w:sz="0" w:space="0" w:color="auto"/>
        <w:right w:val="none" w:sz="0" w:space="0" w:color="auto"/>
      </w:divBdr>
    </w:div>
    <w:div w:id="378432954">
      <w:bodyDiv w:val="1"/>
      <w:marLeft w:val="0"/>
      <w:marRight w:val="0"/>
      <w:marTop w:val="0"/>
      <w:marBottom w:val="0"/>
      <w:divBdr>
        <w:top w:val="none" w:sz="0" w:space="0" w:color="auto"/>
        <w:left w:val="none" w:sz="0" w:space="0" w:color="auto"/>
        <w:bottom w:val="none" w:sz="0" w:space="0" w:color="auto"/>
        <w:right w:val="none" w:sz="0" w:space="0" w:color="auto"/>
      </w:divBdr>
    </w:div>
    <w:div w:id="422148270">
      <w:bodyDiv w:val="1"/>
      <w:marLeft w:val="0"/>
      <w:marRight w:val="0"/>
      <w:marTop w:val="0"/>
      <w:marBottom w:val="0"/>
      <w:divBdr>
        <w:top w:val="none" w:sz="0" w:space="0" w:color="auto"/>
        <w:left w:val="none" w:sz="0" w:space="0" w:color="auto"/>
        <w:bottom w:val="none" w:sz="0" w:space="0" w:color="auto"/>
        <w:right w:val="none" w:sz="0" w:space="0" w:color="auto"/>
      </w:divBdr>
    </w:div>
    <w:div w:id="455098822">
      <w:bodyDiv w:val="1"/>
      <w:marLeft w:val="0"/>
      <w:marRight w:val="0"/>
      <w:marTop w:val="0"/>
      <w:marBottom w:val="0"/>
      <w:divBdr>
        <w:top w:val="none" w:sz="0" w:space="0" w:color="auto"/>
        <w:left w:val="none" w:sz="0" w:space="0" w:color="auto"/>
        <w:bottom w:val="none" w:sz="0" w:space="0" w:color="auto"/>
        <w:right w:val="none" w:sz="0" w:space="0" w:color="auto"/>
      </w:divBdr>
    </w:div>
    <w:div w:id="542596649">
      <w:bodyDiv w:val="1"/>
      <w:marLeft w:val="0"/>
      <w:marRight w:val="0"/>
      <w:marTop w:val="0"/>
      <w:marBottom w:val="0"/>
      <w:divBdr>
        <w:top w:val="none" w:sz="0" w:space="0" w:color="auto"/>
        <w:left w:val="none" w:sz="0" w:space="0" w:color="auto"/>
        <w:bottom w:val="none" w:sz="0" w:space="0" w:color="auto"/>
        <w:right w:val="none" w:sz="0" w:space="0" w:color="auto"/>
      </w:divBdr>
    </w:div>
    <w:div w:id="829641457">
      <w:bodyDiv w:val="1"/>
      <w:marLeft w:val="0"/>
      <w:marRight w:val="0"/>
      <w:marTop w:val="0"/>
      <w:marBottom w:val="0"/>
      <w:divBdr>
        <w:top w:val="none" w:sz="0" w:space="0" w:color="auto"/>
        <w:left w:val="none" w:sz="0" w:space="0" w:color="auto"/>
        <w:bottom w:val="none" w:sz="0" w:space="0" w:color="auto"/>
        <w:right w:val="none" w:sz="0" w:space="0" w:color="auto"/>
      </w:divBdr>
    </w:div>
    <w:div w:id="1493133687">
      <w:bodyDiv w:val="1"/>
      <w:marLeft w:val="0"/>
      <w:marRight w:val="0"/>
      <w:marTop w:val="0"/>
      <w:marBottom w:val="0"/>
      <w:divBdr>
        <w:top w:val="none" w:sz="0" w:space="0" w:color="auto"/>
        <w:left w:val="none" w:sz="0" w:space="0" w:color="auto"/>
        <w:bottom w:val="none" w:sz="0" w:space="0" w:color="auto"/>
        <w:right w:val="none" w:sz="0" w:space="0" w:color="auto"/>
      </w:divBdr>
    </w:div>
    <w:div w:id="1678000160">
      <w:bodyDiv w:val="1"/>
      <w:marLeft w:val="0"/>
      <w:marRight w:val="0"/>
      <w:marTop w:val="0"/>
      <w:marBottom w:val="0"/>
      <w:divBdr>
        <w:top w:val="none" w:sz="0" w:space="0" w:color="auto"/>
        <w:left w:val="none" w:sz="0" w:space="0" w:color="auto"/>
        <w:bottom w:val="none" w:sz="0" w:space="0" w:color="auto"/>
        <w:right w:val="none" w:sz="0" w:space="0" w:color="auto"/>
      </w:divBdr>
    </w:div>
    <w:div w:id="1720477707">
      <w:bodyDiv w:val="1"/>
      <w:marLeft w:val="0"/>
      <w:marRight w:val="0"/>
      <w:marTop w:val="0"/>
      <w:marBottom w:val="0"/>
      <w:divBdr>
        <w:top w:val="none" w:sz="0" w:space="0" w:color="auto"/>
        <w:left w:val="none" w:sz="0" w:space="0" w:color="auto"/>
        <w:bottom w:val="none" w:sz="0" w:space="0" w:color="auto"/>
        <w:right w:val="none" w:sz="0" w:space="0" w:color="auto"/>
      </w:divBdr>
    </w:div>
    <w:div w:id="1782340928">
      <w:bodyDiv w:val="1"/>
      <w:marLeft w:val="0"/>
      <w:marRight w:val="0"/>
      <w:marTop w:val="0"/>
      <w:marBottom w:val="0"/>
      <w:divBdr>
        <w:top w:val="none" w:sz="0" w:space="0" w:color="auto"/>
        <w:left w:val="none" w:sz="0" w:space="0" w:color="auto"/>
        <w:bottom w:val="none" w:sz="0" w:space="0" w:color="auto"/>
        <w:right w:val="none" w:sz="0" w:space="0" w:color="auto"/>
      </w:divBdr>
    </w:div>
    <w:div w:id="20318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dotwiki.state.mi.us/construction/index.php/Local_Agency_Program_(LAP)" TargetMode="External"/><Relationship Id="rId18" Type="http://schemas.microsoft.com/office/2016/09/relationships/commentsIds" Target="commentsIds.xml"/><Relationship Id="rId26" Type="http://schemas.openxmlformats.org/officeDocument/2006/relationships/hyperlink" Target="https://prod-cdn.lcptracker.net/login/login"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MDOT-DBEsheets@michigan.gov" TargetMode="External"/><Relationship Id="rId34" Type="http://schemas.openxmlformats.org/officeDocument/2006/relationships/hyperlink" Target="https://gcc02.safelinks.protection.outlook.com/?url=https%3A%2F%2Fmdotjboss.state.mi.us%2FSpecProv%2Fprojectwisesupport.htm&amp;data=04%7C01%7CCrannellK%40michigan.gov%7Ca41900e2c99d4b27242d08d946cc49a0%7Cd5fb7087377742ad966a892ef47225d1%7C0%7C0%7C637618665483604393%7CUnknown%7CTWFpbGZsb3d8eyJWIjoiMC4wLjAwMDAiLCJQIjoiV2luMzIiLCJBTiI6Ik1haWwiLCJXVCI6Mn0%3D%7C1000&amp;sdata=QHPy4%2Br8AbotN%2B%2FJB5imTGM1cOCtYi74X%2FhW2GsZjYM%3D&amp;reserved=0" TargetMode="External"/><Relationship Id="rId42"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michigan.gov/mdot/0,4616,7-151-9622_11044_11367-151903--,00.html" TargetMode="External"/><Relationship Id="rId17" Type="http://schemas.microsoft.com/office/2011/relationships/commentsExtended" Target="commentsExtended.xml"/><Relationship Id="rId25" Type="http://schemas.openxmlformats.org/officeDocument/2006/relationships/hyperlink" Target="mailto:MDOT-LCPtracker@Michigan.Gov" TargetMode="External"/><Relationship Id="rId33" Type="http://schemas.openxmlformats.org/officeDocument/2006/relationships/hyperlink" Target="https://www.michigan.gov/mdot/0,4616,7-151-9622---,00.html" TargetMode="External"/><Relationship Id="rId38" Type="http://schemas.openxmlformats.org/officeDocument/2006/relationships/hyperlink" Target="http://www.michigan.gov/documents/deq/wrd-sesc-const-sw-staff_344830_7.pdf" TargetMode="External"/><Relationship Id="rId46"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view.officeapps.live.com/op/view.aspx?src=https%3A%2F%2Fmdotwiki.state.mi.us%2Fimages_construction%2Ff%2Fff%2FWZ_Collaboration_Meeting_Boilerplate.docx&amp;wdOrigin=BROWSELINK" TargetMode="External"/><Relationship Id="rId29" Type="http://schemas.openxmlformats.org/officeDocument/2006/relationships/hyperlink" Target="http://mdotwiki.state.mi.us/construction/index.php/Construction_Contract_Modification_Process_Overview"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dotwiki.state.mi.us/construction/index.php/Local_Agency_Program_(LAP)" TargetMode="External"/><Relationship Id="rId24" Type="http://schemas.openxmlformats.org/officeDocument/2006/relationships/hyperlink" Target="https://mdotwiki.state.mi.us/construction/index.php/Prevailing_Wage" TargetMode="External"/><Relationship Id="rId32" Type="http://schemas.openxmlformats.org/officeDocument/2006/relationships/hyperlink" Target="mailto:MDOT-ProjectWiseConst@Michigan.Gov" TargetMode="External"/><Relationship Id="rId37" Type="http://schemas.openxmlformats.org/officeDocument/2006/relationships/hyperlink" Target="https://mdotwiki.state.mi.us/construction/index.php/Mandrel_Testing_of_Plastic_Pipe"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youtube.com/watch?v=DSqVJDQfymg" TargetMode="External"/><Relationship Id="rId23" Type="http://schemas.openxmlformats.org/officeDocument/2006/relationships/hyperlink" Target="https://mdotwiki.state.mi.us/construction/index.php/Prevailing_Wage" TargetMode="External"/><Relationship Id="rId28" Type="http://schemas.openxmlformats.org/officeDocument/2006/relationships/hyperlink" Target="mailto:MDOT-LCPtracker@Michigan.Gov" TargetMode="External"/><Relationship Id="rId36" Type="http://schemas.openxmlformats.org/officeDocument/2006/relationships/hyperlink" Target="https://www.michigan.gov/mdot/0,4616,7-151-9622---,00.html" TargetMode="External"/><Relationship Id="rId10" Type="http://schemas.openxmlformats.org/officeDocument/2006/relationships/endnotes" Target="endnotes.xml"/><Relationship Id="rId19" Type="http://schemas.microsoft.com/office/2018/08/relationships/commentsExtensible" Target="commentsExtensible.xml"/><Relationship Id="rId31" Type="http://schemas.openxmlformats.org/officeDocument/2006/relationships/hyperlink" Target="https://gcc02.safelinks.protection.outlook.com/?url=http%3A%2F%2Fwww.michigan.gov%2Fvsslogin&amp;data=04%7C01%7CDeBoerM%40michigan.gov%7Cc18ceaef48154a58a51308d91c87a0d8%7Cd5fb7087377742ad966a892ef47225d1%7C0%7C0%7C637572191113353007%7CUnknown%7CTWFpbGZsb3d8eyJWIjoiMC4wLjAwMDAiLCJQIjoiV2luMzIiLCJBTiI6Ik1haWwiLCJXVCI6Mn0%3D%7C1000&amp;sdata=94cCRz48NarLSsOADovQe%2FNHF5Oo%2FKGVZiqnkbdCpAk%3D&amp;reserved=0" TargetMode="External"/><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dotwiki.state.mi.us/construction/index.php/Local_Agency_Program_(LAP)" TargetMode="External"/><Relationship Id="rId22" Type="http://schemas.openxmlformats.org/officeDocument/2006/relationships/hyperlink" Target="http://www.michigan.gov/mdot/0,1607,7-151-9625_21539_23108_57964---,00.html" TargetMode="External"/><Relationship Id="rId27" Type="http://schemas.openxmlformats.org/officeDocument/2006/relationships/hyperlink" Target="http://www.lcptracker.com" TargetMode="External"/><Relationship Id="rId30" Type="http://schemas.openxmlformats.org/officeDocument/2006/relationships/hyperlink" Target="https://mdotwiki.state.mi.us/construction/index.php/109.07_Final_Inspection,_Acceptance,_and_Final_Payment" TargetMode="External"/><Relationship Id="rId35" Type="http://schemas.openxmlformats.org/officeDocument/2006/relationships/hyperlink" Target="http://www.michigan.gov/mdot/0,4616,7-151-9625_78316---,00.html" TargetMode="External"/><Relationship Id="rId43"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B67CFF3F-0267-48C5-9969-BFB7C3108437}">
    <t:Anchor>
      <t:Comment id="1457582941"/>
    </t:Anchor>
    <t:History>
      <t:Event id="{BB4380CD-F876-458A-A5B9-C5CFCE25DE50}" time="2025-08-26T15:20:16.149Z">
        <t:Attribution userId="S::PakalaP@michigan.gov::1d65e7b5-e503-4321-99a0-c59f75f3ac1c" userProvider="AD" userName="Pakala, Purush (MDOT)"/>
        <t:Anchor>
          <t:Comment id="1457582941"/>
        </t:Anchor>
        <t:Create/>
      </t:Event>
      <t:Event id="{C55C96CA-6EF3-4161-8C9F-50694126E849}" time="2025-08-26T15:20:16.149Z">
        <t:Attribution userId="S::PakalaP@michigan.gov::1d65e7b5-e503-4321-99a0-c59f75f3ac1c" userProvider="AD" userName="Pakala, Purush (MDOT)"/>
        <t:Anchor>
          <t:Comment id="1457582941"/>
        </t:Anchor>
        <t:Assign userId="S::RoeC@michigan.gov::eb77fbce-fde0-41bd-aa40-a445d9c852fd" userProvider="AD" userName="Roe, Chris (MDOT)"/>
      </t:Event>
      <t:Event id="{D135212F-ABC2-4D8E-B77C-4539FE5D2BAD}" time="2025-08-26T15:20:16.149Z">
        <t:Attribution userId="S::PakalaP@michigan.gov::1d65e7b5-e503-4321-99a0-c59f75f3ac1c" userProvider="AD" userName="Pakala, Purush (MDOT)"/>
        <t:Anchor>
          <t:Comment id="1457582941"/>
        </t:Anchor>
        <t:SetTitle title="@Roe, Chris (MDOT) Can you verify the contents of this section and update it as needed."/>
      </t:Event>
      <t:Event id="{34E6EB26-BA26-4072-A451-666B069933A0}" time="2025-10-08T14:11:26.557Z">
        <t:Attribution userId="S::pakalap@michigan.gov::1d65e7b5-e503-4321-99a0-c59f75f3ac1c" userProvider="AD" userName="Pakala, Purush (MDOT)"/>
        <t:Progress percentComplete="100"/>
      </t:Event>
    </t:History>
  </t:Task>
  <t:Task id="{3C2960C7-26F3-4EFF-9694-6DB0EED909A9}">
    <t:Anchor>
      <t:Comment id="2103615017"/>
    </t:Anchor>
    <t:History>
      <t:Event id="{D8A92B3A-931A-47D9-9B7D-62C12D9FFBF9}" time="2025-08-26T15:34:59.257Z">
        <t:Attribution userId="S::PakalaP@michigan.gov::1d65e7b5-e503-4321-99a0-c59f75f3ac1c" userProvider="AD" userName="Pakala, Purush (MDOT)"/>
        <t:Anchor>
          <t:Comment id="2103615017"/>
        </t:Anchor>
        <t:Create/>
      </t:Event>
      <t:Event id="{C13665E6-AD41-44BA-B2C8-B0E337C376E0}" time="2025-08-26T15:34:59.257Z">
        <t:Attribution userId="S::PakalaP@michigan.gov::1d65e7b5-e503-4321-99a0-c59f75f3ac1c" userProvider="AD" userName="Pakala, Purush (MDOT)"/>
        <t:Anchor>
          <t:Comment id="2103615017"/>
        </t:Anchor>
        <t:Assign userId="S::RoeC@michigan.gov::eb77fbce-fde0-41bd-aa40-a445d9c852fd" userProvider="AD" userName="Roe, Chris (MDOT)"/>
      </t:Event>
      <t:Event id="{9CC3BC8D-376D-4743-BB2D-B8A50A32C086}" time="2025-08-26T15:34:59.257Z">
        <t:Attribution userId="S::PakalaP@michigan.gov::1d65e7b5-e503-4321-99a0-c59f75f3ac1c" userProvider="AD" userName="Pakala, Purush (MDOT)"/>
        <t:Anchor>
          <t:Comment id="2103615017"/>
        </t:Anchor>
        <t:SetTitle title="@Roe, Chris (MDOT) verify this section"/>
      </t:Event>
      <t:Event id="{E9D14BAD-46B1-42DF-AE47-C597162CE5EF}" time="2025-10-08T14:12:46.599Z">
        <t:Attribution userId="S::pakalap@michigan.gov::1d65e7b5-e503-4321-99a0-c59f75f3ac1c" userProvider="AD" userName="Pakala, Purush (MDOT)"/>
        <t:Progress percentComplete="100"/>
      </t:Event>
    </t:History>
  </t:Task>
  <t:Task id="{E917CEEB-20BC-4AF9-AA90-18323EA7ADE3}">
    <t:Anchor>
      <t:Comment id="1959465550"/>
    </t:Anchor>
    <t:History>
      <t:Event id="{FF7FA9FF-17E7-46AB-B7F8-20A3C7FA7481}" time="2025-08-26T15:23:18.241Z">
        <t:Attribution userId="S::PakalaP@michigan.gov::1d65e7b5-e503-4321-99a0-c59f75f3ac1c" userProvider="AD" userName="Pakala, Purush (MDOT)"/>
        <t:Anchor>
          <t:Comment id="1959465550"/>
        </t:Anchor>
        <t:Create/>
      </t:Event>
      <t:Event id="{ECA0F671-9A81-44FA-A440-A4503BBFD25D}" time="2025-08-26T15:23:18.241Z">
        <t:Attribution userId="S::PakalaP@michigan.gov::1d65e7b5-e503-4321-99a0-c59f75f3ac1c" userProvider="AD" userName="Pakala, Purush (MDOT)"/>
        <t:Anchor>
          <t:Comment id="1959465550"/>
        </t:Anchor>
        <t:Assign userId="S::RoeC@michigan.gov::eb77fbce-fde0-41bd-aa40-a445d9c852fd" userProvider="AD" userName="Roe, Chris (MDOT)"/>
      </t:Event>
      <t:Event id="{B84160EF-DCC1-4AF9-B57E-B7DC703CD611}" time="2025-08-26T15:23:18.241Z">
        <t:Attribution userId="S::PakalaP@michigan.gov::1d65e7b5-e503-4321-99a0-c59f75f3ac1c" userProvider="AD" userName="Pakala, Purush (MDOT)"/>
        <t:Anchor>
          <t:Comment id="1959465550"/>
        </t:Anchor>
        <t:SetTitle title="@Roe, Chris (MDOT) Verify the contents of this section"/>
      </t:Event>
      <t:Event id="{6AFF1E7F-654E-4BC6-8444-92E0DD530BDC}" time="2025-10-08T14:11:55.75Z">
        <t:Attribution userId="S::pakalap@michigan.gov::1d65e7b5-e503-4321-99a0-c59f75f3ac1c" userProvider="AD" userName="Pakala, Purush (MDOT)"/>
        <t:Progress percentComplete="100"/>
      </t:Event>
    </t:History>
  </t:Task>
  <t:Task id="{9EC23924-9A2C-445C-BED1-11EE3DD2E841}">
    <t:Anchor>
      <t:Comment id="1349627322"/>
    </t:Anchor>
    <t:History>
      <t:Event id="{CDC47066-F73C-4960-BC60-0C97B16C7C74}" time="2025-08-26T15:22:42.478Z">
        <t:Attribution userId="S::PakalaP@michigan.gov::1d65e7b5-e503-4321-99a0-c59f75f3ac1c" userProvider="AD" userName="Pakala, Purush (MDOT)"/>
        <t:Anchor>
          <t:Comment id="1349627322"/>
        </t:Anchor>
        <t:Create/>
      </t:Event>
      <t:Event id="{7D3B7AC5-7F39-4186-96BB-7E423A100B8B}" time="2025-08-26T15:22:42.478Z">
        <t:Attribution userId="S::PakalaP@michigan.gov::1d65e7b5-e503-4321-99a0-c59f75f3ac1c" userProvider="AD" userName="Pakala, Purush (MDOT)"/>
        <t:Anchor>
          <t:Comment id="1349627322"/>
        </t:Anchor>
        <t:Assign userId="S::RoeC@michigan.gov::eb77fbce-fde0-41bd-aa40-a445d9c852fd" userProvider="AD" userName="Roe, Chris (MDOT)"/>
      </t:Event>
      <t:Event id="{FB2EF662-508C-44C4-99A8-5A3FB8688345}" time="2025-08-26T15:22:42.478Z">
        <t:Attribution userId="S::PakalaP@michigan.gov::1d65e7b5-e503-4321-99a0-c59f75f3ac1c" userProvider="AD" userName="Pakala, Purush (MDOT)"/>
        <t:Anchor>
          <t:Comment id="1349627322"/>
        </t:Anchor>
        <t:SetTitle title="@Roe, Chris (MDOT) Verify the contents of this section"/>
      </t:Event>
      <t:Event id="{7E4BFDD9-3380-47B1-AE6B-B0CDED2A31D2}" time="2025-10-08T14:11:43.142Z">
        <t:Attribution userId="S::pakalap@michigan.gov::1d65e7b5-e503-4321-99a0-c59f75f3ac1c" userProvider="AD" userName="Pakala, Purush (MDO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189FBB95F8F44994914F738550CF2A" ma:contentTypeVersion="4" ma:contentTypeDescription="Create a new document." ma:contentTypeScope="" ma:versionID="2a8cdee622086199a152d9dee9540ba3">
  <xsd:schema xmlns:xsd="http://www.w3.org/2001/XMLSchema" xmlns:xs="http://www.w3.org/2001/XMLSchema" xmlns:p="http://schemas.microsoft.com/office/2006/metadata/properties" xmlns:ns2="c0b80c66-3415-4f8f-9f6b-30c329f4f8cc" targetNamespace="http://schemas.microsoft.com/office/2006/metadata/properties" ma:root="true" ma:fieldsID="f8a560718b55991c2edc3937990eefa4" ns2:_="">
    <xsd:import namespace="c0b80c66-3415-4f8f-9f6b-30c329f4f8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b80c66-3415-4f8f-9f6b-30c329f4f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07769-3D71-467D-B0F7-30F2D40BF153}">
  <ds:schemaRefs>
    <ds:schemaRef ds:uri="http://schemas.microsoft.com/sharepoint/v3/contenttype/forms"/>
  </ds:schemaRefs>
</ds:datastoreItem>
</file>

<file path=customXml/itemProps2.xml><?xml version="1.0" encoding="utf-8"?>
<ds:datastoreItem xmlns:ds="http://schemas.openxmlformats.org/officeDocument/2006/customXml" ds:itemID="{29DD4006-12E2-4B67-B7D2-8D75BE9D1F94}">
  <ds:schemaRefs>
    <ds:schemaRef ds:uri="http://schemas.openxmlformats.org/officeDocument/2006/bibliography"/>
  </ds:schemaRefs>
</ds:datastoreItem>
</file>

<file path=customXml/itemProps3.xml><?xml version="1.0" encoding="utf-8"?>
<ds:datastoreItem xmlns:ds="http://schemas.openxmlformats.org/officeDocument/2006/customXml" ds:itemID="{55770292-911A-4EF5-8B95-3F656B5A4F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95E1D8-8DA2-4F72-AA3C-0809F189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b80c66-3415-4f8f-9f6b-30c329f4f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8735</Words>
  <Characters>48745</Characters>
  <Application>Microsoft Office Word</Application>
  <DocSecurity>0</DocSecurity>
  <Lines>1059</Lines>
  <Paragraphs>471</Paragraphs>
  <ScaleCrop>false</ScaleCrop>
  <Company>Michigan Department of Transportation</Company>
  <LinksUpToDate>false</LinksUpToDate>
  <CharactersWithSpaces>57009</CharactersWithSpaces>
  <SharedDoc>false</SharedDoc>
  <HLinks>
    <vt:vector size="192" baseType="variant">
      <vt:variant>
        <vt:i4>196614</vt:i4>
      </vt:variant>
      <vt:variant>
        <vt:i4>170</vt:i4>
      </vt:variant>
      <vt:variant>
        <vt:i4>0</vt:i4>
      </vt:variant>
      <vt:variant>
        <vt:i4>5</vt:i4>
      </vt:variant>
      <vt:variant>
        <vt:lpwstr>http://www.michigan.gov/documents/deq/wrd-sesc-const-sw-staff_344830_7.pdf</vt:lpwstr>
      </vt:variant>
      <vt:variant>
        <vt:lpwstr/>
      </vt:variant>
      <vt:variant>
        <vt:i4>6488182</vt:i4>
      </vt:variant>
      <vt:variant>
        <vt:i4>167</vt:i4>
      </vt:variant>
      <vt:variant>
        <vt:i4>0</vt:i4>
      </vt:variant>
      <vt:variant>
        <vt:i4>5</vt:i4>
      </vt:variant>
      <vt:variant>
        <vt:lpwstr>https://mdotwiki.state.mi.us/construction/index.php/Mandrel_Testing_of_Plastic_Pipe</vt:lpwstr>
      </vt:variant>
      <vt:variant>
        <vt:lpwstr/>
      </vt:variant>
      <vt:variant>
        <vt:i4>6946852</vt:i4>
      </vt:variant>
      <vt:variant>
        <vt:i4>164</vt:i4>
      </vt:variant>
      <vt:variant>
        <vt:i4>0</vt:i4>
      </vt:variant>
      <vt:variant>
        <vt:i4>5</vt:i4>
      </vt:variant>
      <vt:variant>
        <vt:lpwstr>https://www.michigan.gov/mdot/0,4616,7-151-9622---,00.html</vt:lpwstr>
      </vt:variant>
      <vt:variant>
        <vt:lpwstr/>
      </vt:variant>
      <vt:variant>
        <vt:i4>7995464</vt:i4>
      </vt:variant>
      <vt:variant>
        <vt:i4>161</vt:i4>
      </vt:variant>
      <vt:variant>
        <vt:i4>0</vt:i4>
      </vt:variant>
      <vt:variant>
        <vt:i4>5</vt:i4>
      </vt:variant>
      <vt:variant>
        <vt:lpwstr>http://www.michigan.gov/mdot/0,4616,7-151-9625_78316---,00.html</vt:lpwstr>
      </vt:variant>
      <vt:variant>
        <vt:lpwstr/>
      </vt:variant>
      <vt:variant>
        <vt:i4>3145836</vt:i4>
      </vt:variant>
      <vt:variant>
        <vt:i4>158</vt:i4>
      </vt:variant>
      <vt:variant>
        <vt:i4>0</vt:i4>
      </vt:variant>
      <vt:variant>
        <vt:i4>5</vt:i4>
      </vt:variant>
      <vt:variant>
        <vt:lpwstr>https://gcc02.safelinks.protection.outlook.com/?url=https%3A%2F%2Fmdotjboss.state.mi.us%2FSpecProv%2Fprojectwisesupport.htm&amp;data=04%7C01%7CCrannellK%40michigan.gov%7Ca41900e2c99d4b27242d08d946cc49a0%7Cd5fb7087377742ad966a892ef47225d1%7C0%7C0%7C637618665483604393%7CUnknown%7CTWFpbGZsb3d8eyJWIjoiMC4wLjAwMDAiLCJQIjoiV2luMzIiLCJBTiI6Ik1haWwiLCJXVCI6Mn0%3D%7C1000&amp;sdata=QHPy4%2Br8AbotN%2B%2FJB5imTGM1cOCtYi74X%2FhW2GsZjYM%3D&amp;reserved=0</vt:lpwstr>
      </vt:variant>
      <vt:variant>
        <vt:lpwstr/>
      </vt:variant>
      <vt:variant>
        <vt:i4>6946852</vt:i4>
      </vt:variant>
      <vt:variant>
        <vt:i4>155</vt:i4>
      </vt:variant>
      <vt:variant>
        <vt:i4>0</vt:i4>
      </vt:variant>
      <vt:variant>
        <vt:i4>5</vt:i4>
      </vt:variant>
      <vt:variant>
        <vt:lpwstr>https://www.michigan.gov/mdot/0,4616,7-151-9622---,00.html</vt:lpwstr>
      </vt:variant>
      <vt:variant>
        <vt:lpwstr/>
      </vt:variant>
      <vt:variant>
        <vt:i4>786539</vt:i4>
      </vt:variant>
      <vt:variant>
        <vt:i4>152</vt:i4>
      </vt:variant>
      <vt:variant>
        <vt:i4>0</vt:i4>
      </vt:variant>
      <vt:variant>
        <vt:i4>5</vt:i4>
      </vt:variant>
      <vt:variant>
        <vt:lpwstr>mailto:MDOT-ProjectWiseConst@Michigan.Gov</vt:lpwstr>
      </vt:variant>
      <vt:variant>
        <vt:lpwstr/>
      </vt:variant>
      <vt:variant>
        <vt:i4>7929906</vt:i4>
      </vt:variant>
      <vt:variant>
        <vt:i4>149</vt:i4>
      </vt:variant>
      <vt:variant>
        <vt:i4>0</vt:i4>
      </vt:variant>
      <vt:variant>
        <vt:i4>5</vt:i4>
      </vt:variant>
      <vt:variant>
        <vt:lpwstr>https://gcc02.safelinks.protection.outlook.com/?url=http%3A%2F%2Fwww.michigan.gov%2Fvsslogin&amp;data=04%7C01%7CDeBoerM%40michigan.gov%7Cc18ceaef48154a58a51308d91c87a0d8%7Cd5fb7087377742ad966a892ef47225d1%7C0%7C0%7C637572191113353007%7CUnknown%7CTWFpbGZsb3d8eyJWIjoiMC4wLjAwMDAiLCJQIjoiV2luMzIiLCJBTiI6Ik1haWwiLCJXVCI6Mn0%3D%7C1000&amp;sdata=94cCRz48NarLSsOADovQe%2FNHF5Oo%2FKGVZiqnkbdCpAk%3D&amp;reserved=0</vt:lpwstr>
      </vt:variant>
      <vt:variant>
        <vt:lpwstr/>
      </vt:variant>
      <vt:variant>
        <vt:i4>4784170</vt:i4>
      </vt:variant>
      <vt:variant>
        <vt:i4>146</vt:i4>
      </vt:variant>
      <vt:variant>
        <vt:i4>0</vt:i4>
      </vt:variant>
      <vt:variant>
        <vt:i4>5</vt:i4>
      </vt:variant>
      <vt:variant>
        <vt:lpwstr>https://mdotwiki.state.mi.us/construction/index.php/109.07_Final_Inspection,_Acceptance,_and_Final_Payment</vt:lpwstr>
      </vt:variant>
      <vt:variant>
        <vt:lpwstr>Progress_Payment_Topics_to_be_discussed_at_the_Pre-Construction_Meeting</vt:lpwstr>
      </vt:variant>
      <vt:variant>
        <vt:i4>5242964</vt:i4>
      </vt:variant>
      <vt:variant>
        <vt:i4>143</vt:i4>
      </vt:variant>
      <vt:variant>
        <vt:i4>0</vt:i4>
      </vt:variant>
      <vt:variant>
        <vt:i4>5</vt:i4>
      </vt:variant>
      <vt:variant>
        <vt:lpwstr>http://mdotwiki.state.mi.us/construction/index.php/Construction_Contract_Modification_Process_Overview</vt:lpwstr>
      </vt:variant>
      <vt:variant>
        <vt:lpwstr/>
      </vt:variant>
      <vt:variant>
        <vt:i4>6619165</vt:i4>
      </vt:variant>
      <vt:variant>
        <vt:i4>140</vt:i4>
      </vt:variant>
      <vt:variant>
        <vt:i4>0</vt:i4>
      </vt:variant>
      <vt:variant>
        <vt:i4>5</vt:i4>
      </vt:variant>
      <vt:variant>
        <vt:lpwstr>mailto:MDOT-LCPtracker@Michigan.Gov</vt:lpwstr>
      </vt:variant>
      <vt:variant>
        <vt:lpwstr/>
      </vt:variant>
      <vt:variant>
        <vt:i4>2949169</vt:i4>
      </vt:variant>
      <vt:variant>
        <vt:i4>137</vt:i4>
      </vt:variant>
      <vt:variant>
        <vt:i4>0</vt:i4>
      </vt:variant>
      <vt:variant>
        <vt:i4>5</vt:i4>
      </vt:variant>
      <vt:variant>
        <vt:lpwstr>http://www.lcptracker.com/</vt:lpwstr>
      </vt:variant>
      <vt:variant>
        <vt:lpwstr/>
      </vt:variant>
      <vt:variant>
        <vt:i4>2687011</vt:i4>
      </vt:variant>
      <vt:variant>
        <vt:i4>134</vt:i4>
      </vt:variant>
      <vt:variant>
        <vt:i4>0</vt:i4>
      </vt:variant>
      <vt:variant>
        <vt:i4>5</vt:i4>
      </vt:variant>
      <vt:variant>
        <vt:lpwstr>https://prod-cdn.lcptracker.net/login/login</vt:lpwstr>
      </vt:variant>
      <vt:variant>
        <vt:lpwstr/>
      </vt:variant>
      <vt:variant>
        <vt:i4>6619165</vt:i4>
      </vt:variant>
      <vt:variant>
        <vt:i4>131</vt:i4>
      </vt:variant>
      <vt:variant>
        <vt:i4>0</vt:i4>
      </vt:variant>
      <vt:variant>
        <vt:i4>5</vt:i4>
      </vt:variant>
      <vt:variant>
        <vt:lpwstr>mailto:MDOT-LCPtracker@Michigan.Gov</vt:lpwstr>
      </vt:variant>
      <vt:variant>
        <vt:lpwstr/>
      </vt:variant>
      <vt:variant>
        <vt:i4>6160467</vt:i4>
      </vt:variant>
      <vt:variant>
        <vt:i4>128</vt:i4>
      </vt:variant>
      <vt:variant>
        <vt:i4>0</vt:i4>
      </vt:variant>
      <vt:variant>
        <vt:i4>5</vt:i4>
      </vt:variant>
      <vt:variant>
        <vt:lpwstr>https://mdotwiki.state.mi.us/construction/index.php/Prevailing_Wage</vt:lpwstr>
      </vt:variant>
      <vt:variant>
        <vt:lpwstr>Jobsite_Postings</vt:lpwstr>
      </vt:variant>
      <vt:variant>
        <vt:i4>7274586</vt:i4>
      </vt:variant>
      <vt:variant>
        <vt:i4>125</vt:i4>
      </vt:variant>
      <vt:variant>
        <vt:i4>0</vt:i4>
      </vt:variant>
      <vt:variant>
        <vt:i4>5</vt:i4>
      </vt:variant>
      <vt:variant>
        <vt:lpwstr>https://mdotwiki.state.mi.us/construction/index.php/Prevailing_Wage</vt:lpwstr>
      </vt:variant>
      <vt:variant>
        <vt:lpwstr/>
      </vt:variant>
      <vt:variant>
        <vt:i4>7405632</vt:i4>
      </vt:variant>
      <vt:variant>
        <vt:i4>122</vt:i4>
      </vt:variant>
      <vt:variant>
        <vt:i4>0</vt:i4>
      </vt:variant>
      <vt:variant>
        <vt:i4>5</vt:i4>
      </vt:variant>
      <vt:variant>
        <vt:lpwstr>http://www.michigan.gov/mdot/0,1607,7-151-9625_21539_23108_57964---,00.html</vt:lpwstr>
      </vt:variant>
      <vt:variant>
        <vt:lpwstr/>
      </vt:variant>
      <vt:variant>
        <vt:i4>1310818</vt:i4>
      </vt:variant>
      <vt:variant>
        <vt:i4>119</vt:i4>
      </vt:variant>
      <vt:variant>
        <vt:i4>0</vt:i4>
      </vt:variant>
      <vt:variant>
        <vt:i4>5</vt:i4>
      </vt:variant>
      <vt:variant>
        <vt:lpwstr>mailto:MDOT-DBEsheets@michigan.gov</vt:lpwstr>
      </vt:variant>
      <vt:variant>
        <vt:lpwstr/>
      </vt:variant>
      <vt:variant>
        <vt:i4>720963</vt:i4>
      </vt:variant>
      <vt:variant>
        <vt:i4>116</vt:i4>
      </vt:variant>
      <vt:variant>
        <vt:i4>0</vt:i4>
      </vt:variant>
      <vt:variant>
        <vt:i4>5</vt:i4>
      </vt:variant>
      <vt:variant>
        <vt:lpwstr>https://view.officeapps.live.com/op/view.aspx?src=https%3A%2F%2Fmdotwiki.state.mi.us%2Fimages_construction%2Ff%2Fff%2FWZ_Collaboration_Meeting_Boilerplate.docx&amp;wdOrigin=BROWSELINK</vt:lpwstr>
      </vt:variant>
      <vt:variant>
        <vt:lpwstr/>
      </vt:variant>
      <vt:variant>
        <vt:i4>3473464</vt:i4>
      </vt:variant>
      <vt:variant>
        <vt:i4>113</vt:i4>
      </vt:variant>
      <vt:variant>
        <vt:i4>0</vt:i4>
      </vt:variant>
      <vt:variant>
        <vt:i4>5</vt:i4>
      </vt:variant>
      <vt:variant>
        <vt:lpwstr>https://www.youtube.com/watch?v=DSqVJDQfymg</vt:lpwstr>
      </vt:variant>
      <vt:variant>
        <vt:lpwstr/>
      </vt:variant>
      <vt:variant>
        <vt:i4>4128777</vt:i4>
      </vt:variant>
      <vt:variant>
        <vt:i4>11</vt:i4>
      </vt:variant>
      <vt:variant>
        <vt:i4>0</vt:i4>
      </vt:variant>
      <vt:variant>
        <vt:i4>5</vt:i4>
      </vt:variant>
      <vt:variant>
        <vt:lpwstr>https://mdotwiki.state.mi.us/construction/index.php/Local_Agency_Program_(LAP)</vt:lpwstr>
      </vt:variant>
      <vt:variant>
        <vt:lpwstr>Definitions</vt:lpwstr>
      </vt:variant>
      <vt:variant>
        <vt:i4>4128777</vt:i4>
      </vt:variant>
      <vt:variant>
        <vt:i4>8</vt:i4>
      </vt:variant>
      <vt:variant>
        <vt:i4>0</vt:i4>
      </vt:variant>
      <vt:variant>
        <vt:i4>5</vt:i4>
      </vt:variant>
      <vt:variant>
        <vt:lpwstr>https://mdotwiki.state.mi.us/construction/index.php/Local_Agency_Program_(LAP)</vt:lpwstr>
      </vt:variant>
      <vt:variant>
        <vt:lpwstr>Definitions</vt:lpwstr>
      </vt:variant>
      <vt:variant>
        <vt:i4>5701652</vt:i4>
      </vt:variant>
      <vt:variant>
        <vt:i4>5</vt:i4>
      </vt:variant>
      <vt:variant>
        <vt:i4>0</vt:i4>
      </vt:variant>
      <vt:variant>
        <vt:i4>5</vt:i4>
      </vt:variant>
      <vt:variant>
        <vt:lpwstr>https://www.michigan.gov/mdot/0,4616,7-151-9622_11044_11367-151903--,00.html</vt:lpwstr>
      </vt:variant>
      <vt:variant>
        <vt:lpwstr/>
      </vt:variant>
      <vt:variant>
        <vt:i4>4128777</vt:i4>
      </vt:variant>
      <vt:variant>
        <vt:i4>2</vt:i4>
      </vt:variant>
      <vt:variant>
        <vt:i4>0</vt:i4>
      </vt:variant>
      <vt:variant>
        <vt:i4>5</vt:i4>
      </vt:variant>
      <vt:variant>
        <vt:lpwstr>https://mdotwiki.state.mi.us/construction/index.php/Local_Agency_Program_(LAP)</vt:lpwstr>
      </vt:variant>
      <vt:variant>
        <vt:lpwstr>Definitions</vt:lpwstr>
      </vt:variant>
      <vt:variant>
        <vt:i4>2228228</vt:i4>
      </vt:variant>
      <vt:variant>
        <vt:i4>21</vt:i4>
      </vt:variant>
      <vt:variant>
        <vt:i4>0</vt:i4>
      </vt:variant>
      <vt:variant>
        <vt:i4>5</vt:i4>
      </vt:variant>
      <vt:variant>
        <vt:lpwstr>mailto:PakalaP@michigan.gov</vt:lpwstr>
      </vt:variant>
      <vt:variant>
        <vt:lpwstr/>
      </vt:variant>
      <vt:variant>
        <vt:i4>2228228</vt:i4>
      </vt:variant>
      <vt:variant>
        <vt:i4>18</vt:i4>
      </vt:variant>
      <vt:variant>
        <vt:i4>0</vt:i4>
      </vt:variant>
      <vt:variant>
        <vt:i4>5</vt:i4>
      </vt:variant>
      <vt:variant>
        <vt:lpwstr>mailto:PakalaP@michigan.gov</vt:lpwstr>
      </vt:variant>
      <vt:variant>
        <vt:lpwstr/>
      </vt:variant>
      <vt:variant>
        <vt:i4>2228228</vt:i4>
      </vt:variant>
      <vt:variant>
        <vt:i4>15</vt:i4>
      </vt:variant>
      <vt:variant>
        <vt:i4>0</vt:i4>
      </vt:variant>
      <vt:variant>
        <vt:i4>5</vt:i4>
      </vt:variant>
      <vt:variant>
        <vt:lpwstr>mailto:PakalaP@michigan.gov</vt:lpwstr>
      </vt:variant>
      <vt:variant>
        <vt:lpwstr/>
      </vt:variant>
      <vt:variant>
        <vt:i4>2228228</vt:i4>
      </vt:variant>
      <vt:variant>
        <vt:i4>12</vt:i4>
      </vt:variant>
      <vt:variant>
        <vt:i4>0</vt:i4>
      </vt:variant>
      <vt:variant>
        <vt:i4>5</vt:i4>
      </vt:variant>
      <vt:variant>
        <vt:lpwstr>mailto:PakalaP@michigan.gov</vt:lpwstr>
      </vt:variant>
      <vt:variant>
        <vt:lpwstr/>
      </vt:variant>
      <vt:variant>
        <vt:i4>2883585</vt:i4>
      </vt:variant>
      <vt:variant>
        <vt:i4>9</vt:i4>
      </vt:variant>
      <vt:variant>
        <vt:i4>0</vt:i4>
      </vt:variant>
      <vt:variant>
        <vt:i4>5</vt:i4>
      </vt:variant>
      <vt:variant>
        <vt:lpwstr>mailto:RoeC@michigan.gov</vt:lpwstr>
      </vt:variant>
      <vt:variant>
        <vt:lpwstr/>
      </vt:variant>
      <vt:variant>
        <vt:i4>2883585</vt:i4>
      </vt:variant>
      <vt:variant>
        <vt:i4>6</vt:i4>
      </vt:variant>
      <vt:variant>
        <vt:i4>0</vt:i4>
      </vt:variant>
      <vt:variant>
        <vt:i4>5</vt:i4>
      </vt:variant>
      <vt:variant>
        <vt:lpwstr>mailto:RoeC@michigan.gov</vt:lpwstr>
      </vt:variant>
      <vt:variant>
        <vt:lpwstr/>
      </vt:variant>
      <vt:variant>
        <vt:i4>2883585</vt:i4>
      </vt:variant>
      <vt:variant>
        <vt:i4>3</vt:i4>
      </vt:variant>
      <vt:variant>
        <vt:i4>0</vt:i4>
      </vt:variant>
      <vt:variant>
        <vt:i4>5</vt:i4>
      </vt:variant>
      <vt:variant>
        <vt:lpwstr>mailto:RoeC@michigan.gov</vt:lpwstr>
      </vt:variant>
      <vt:variant>
        <vt:lpwstr/>
      </vt:variant>
      <vt:variant>
        <vt:i4>2883585</vt:i4>
      </vt:variant>
      <vt:variant>
        <vt:i4>0</vt:i4>
      </vt:variant>
      <vt:variant>
        <vt:i4>0</vt:i4>
      </vt:variant>
      <vt:variant>
        <vt:i4>5</vt:i4>
      </vt:variant>
      <vt:variant>
        <vt:lpwstr>mailto:RoeC@michigan.gov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J Gutting</dc:creator>
  <cp:keywords/>
  <cp:lastModifiedBy>Pakala, Purush (MDOT)</cp:lastModifiedBy>
  <cp:revision>2</cp:revision>
  <cp:lastPrinted>2017-10-18T20:00:00Z</cp:lastPrinted>
  <dcterms:created xsi:type="dcterms:W3CDTF">2026-02-04T16:22:00Z</dcterms:created>
  <dcterms:modified xsi:type="dcterms:W3CDTF">2026-02-04T16:22:00Z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0x01010042189FBB95F8F44994914F738550CF2A</vt:lpwstr>
  </property>
  <property fmtid="{D5CDD505-2E9C-101B-9397-08002B2CF9AE}" pid="3" name="MSIP_Label_3a2fed65-62e7-46ea-af74-187e0c17143a_Enabled">
    <vt:lpwstr>true</vt:lpwstr>
  </property>
  <property fmtid="{D5CDD505-2E9C-101B-9397-08002B2CF9AE}" pid="4" name="MSIP_Label_3a2fed65-62e7-46ea-af74-187e0c17143a_SetDate">
    <vt:lpwstr>2021-08-23T12:12:22Z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06a858b6-6f0c-41a6-bb09-cd63a2b8cf14</vt:lpwstr>
  </property>
  <property fmtid="{D5CDD505-2E9C-101B-9397-08002B2CF9AE}" pid="9" name="MSIP_Label_3a2fed65-62e7-46ea-af74-187e0c17143a_ContentBits">
    <vt:lpwstr>0</vt:lpwstr>
  </property>
</Properties>
</file>